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672E84" w14:textId="77777777" w:rsidR="00392F70" w:rsidRPr="009424A8" w:rsidRDefault="00392F70" w:rsidP="006B0808">
      <w:pPr>
        <w:rPr>
          <w:rFonts w:ascii="Calibri" w:hAnsi="Calibri" w:cs="Calibri"/>
        </w:rPr>
      </w:pPr>
    </w:p>
    <w:p w14:paraId="18703EC5" w14:textId="77777777" w:rsidR="00392F70" w:rsidRPr="00984D98" w:rsidRDefault="00392F70" w:rsidP="00984D98">
      <w:pPr>
        <w:jc w:val="right"/>
        <w:rPr>
          <w:rFonts w:ascii="Calibri" w:hAnsi="Calibri" w:cs="Calibri"/>
          <w:i/>
          <w:iCs/>
        </w:rPr>
      </w:pPr>
    </w:p>
    <w:p w14:paraId="3F5C07C0" w14:textId="7D3B35D1" w:rsidR="00984D98" w:rsidRPr="00984D98" w:rsidRDefault="00984D98" w:rsidP="00984D98">
      <w:pPr>
        <w:jc w:val="right"/>
        <w:rPr>
          <w:rFonts w:ascii="Calibri" w:hAnsi="Calibri" w:cs="Calibri"/>
          <w:b/>
          <w:bCs/>
          <w:i/>
          <w:iCs/>
          <w:sz w:val="28"/>
          <w:szCs w:val="28"/>
          <w:u w:val="single"/>
        </w:rPr>
      </w:pPr>
      <w:r w:rsidRPr="00984D98">
        <w:rPr>
          <w:rFonts w:ascii="Calibri" w:hAnsi="Calibri" w:cs="Calibri"/>
          <w:b/>
          <w:bCs/>
          <w:i/>
          <w:iCs/>
          <w:sz w:val="28"/>
          <w:szCs w:val="28"/>
          <w:u w:val="single"/>
        </w:rPr>
        <w:t>Version 1 – 31 janvier 2021</w:t>
      </w:r>
    </w:p>
    <w:p w14:paraId="0F79BDD8" w14:textId="77777777" w:rsidR="00984D98" w:rsidRDefault="00984D98" w:rsidP="006B0808">
      <w:pPr>
        <w:rPr>
          <w:rFonts w:ascii="Calibri" w:hAnsi="Calibri" w:cs="Calibri"/>
          <w:b/>
          <w:bCs/>
          <w:sz w:val="28"/>
          <w:szCs w:val="28"/>
          <w:u w:val="single"/>
        </w:rPr>
      </w:pPr>
    </w:p>
    <w:p w14:paraId="7EC78DDD" w14:textId="48A22532" w:rsidR="009424A8" w:rsidRPr="009424A8" w:rsidRDefault="00392F70" w:rsidP="006B0808">
      <w:pPr>
        <w:rPr>
          <w:rFonts w:ascii="Calibri" w:hAnsi="Calibri" w:cs="Calibri"/>
          <w:b/>
          <w:bCs/>
          <w:sz w:val="28"/>
          <w:szCs w:val="28"/>
          <w:u w:val="single"/>
        </w:rPr>
      </w:pPr>
      <w:r w:rsidRPr="009424A8">
        <w:rPr>
          <w:rFonts w:ascii="Calibri" w:hAnsi="Calibri" w:cs="Calibri"/>
          <w:b/>
          <w:bCs/>
          <w:sz w:val="28"/>
          <w:szCs w:val="28"/>
          <w:u w:val="single"/>
        </w:rPr>
        <w:t>Titre :</w:t>
      </w:r>
      <w:r w:rsidRPr="009424A8">
        <w:rPr>
          <w:rFonts w:ascii="Calibri" w:hAnsi="Calibri" w:cs="Calibri"/>
          <w:b/>
          <w:bCs/>
          <w:sz w:val="28"/>
          <w:szCs w:val="28"/>
        </w:rPr>
        <w:t xml:space="preserve"> </w:t>
      </w:r>
      <w:r w:rsidR="009424A8" w:rsidRPr="009424A8">
        <w:rPr>
          <w:rFonts w:ascii="Calibri" w:hAnsi="Calibri" w:cs="Calibri"/>
          <w:b/>
          <w:bCs/>
          <w:sz w:val="28"/>
          <w:szCs w:val="28"/>
        </w:rPr>
        <w:t>Les usages du dessin dans l’enquête qualitative avec les enfants et les adolescent.es. De la collecte à la restitution</w:t>
      </w:r>
    </w:p>
    <w:p w14:paraId="0865AB30" w14:textId="22505487" w:rsidR="00392F70" w:rsidRPr="009424A8" w:rsidRDefault="00392F70" w:rsidP="006B0808">
      <w:pPr>
        <w:rPr>
          <w:rFonts w:ascii="Calibri" w:hAnsi="Calibri" w:cs="Calibri"/>
        </w:rPr>
      </w:pPr>
      <w:r w:rsidRPr="009424A8">
        <w:rPr>
          <w:rFonts w:ascii="Calibri" w:hAnsi="Calibri" w:cs="Calibri"/>
          <w:b/>
          <w:u w:val="single"/>
        </w:rPr>
        <w:t>Auteure :</w:t>
      </w:r>
      <w:r w:rsidRPr="009424A8">
        <w:rPr>
          <w:rFonts w:ascii="Calibri" w:hAnsi="Calibri" w:cs="Calibri"/>
        </w:rPr>
        <w:t xml:space="preserve"> </w:t>
      </w:r>
      <w:r w:rsidRPr="00FB4D18">
        <w:rPr>
          <w:rFonts w:ascii="Calibri" w:hAnsi="Calibri" w:cs="Calibri"/>
          <w:b/>
          <w:bCs/>
        </w:rPr>
        <w:t>Fabienne Hejoaka</w:t>
      </w:r>
      <w:r w:rsidRPr="009424A8">
        <w:rPr>
          <w:rFonts w:ascii="Calibri" w:hAnsi="Calibri" w:cs="Calibri"/>
        </w:rPr>
        <w:t xml:space="preserve">, anthropologue </w:t>
      </w:r>
      <w:r w:rsidR="0079458B" w:rsidRPr="009424A8">
        <w:rPr>
          <w:rFonts w:ascii="Calibri" w:hAnsi="Calibri" w:cs="Calibri"/>
        </w:rPr>
        <w:t>(</w:t>
      </w:r>
      <w:r w:rsidR="0079458B" w:rsidRPr="00CC5B28">
        <w:rPr>
          <w:rFonts w:ascii="Calibri" w:hAnsi="Calibri" w:cs="Calibri"/>
          <w:i/>
          <w:iCs/>
        </w:rPr>
        <w:t>Ph D).</w:t>
      </w:r>
      <w:r w:rsidR="0079458B" w:rsidRPr="009424A8">
        <w:rPr>
          <w:rFonts w:ascii="Calibri" w:hAnsi="Calibri" w:cs="Calibri"/>
        </w:rPr>
        <w:t xml:space="preserve"> </w:t>
      </w:r>
    </w:p>
    <w:p w14:paraId="3F650530" w14:textId="2DA8F7F8" w:rsidR="00392F70" w:rsidRPr="009424A8" w:rsidRDefault="00392F70" w:rsidP="006B0808">
      <w:pPr>
        <w:rPr>
          <w:rFonts w:ascii="Calibri" w:hAnsi="Calibri" w:cs="Calibri"/>
          <w:color w:val="373737"/>
        </w:rPr>
      </w:pPr>
      <w:r w:rsidRPr="009424A8">
        <w:rPr>
          <w:rFonts w:ascii="Calibri" w:hAnsi="Calibri" w:cs="Calibri"/>
          <w:b/>
          <w:color w:val="373737"/>
          <w:u w:val="single"/>
        </w:rPr>
        <w:t>Attache institutionnelle :</w:t>
      </w:r>
      <w:r w:rsidRPr="009424A8">
        <w:rPr>
          <w:rFonts w:ascii="Calibri" w:hAnsi="Calibri" w:cs="Calibri"/>
          <w:color w:val="373737"/>
        </w:rPr>
        <w:t xml:space="preserve"> </w:t>
      </w:r>
      <w:r w:rsidR="008C49E7" w:rsidRPr="009424A8">
        <w:rPr>
          <w:rFonts w:ascii="Calibri" w:hAnsi="Calibri" w:cs="Calibri"/>
          <w:color w:val="373737"/>
        </w:rPr>
        <w:t>Ingénieure de recherche -</w:t>
      </w:r>
      <w:r w:rsidRPr="009424A8">
        <w:rPr>
          <w:rFonts w:ascii="Calibri" w:hAnsi="Calibri" w:cs="Calibri"/>
          <w:color w:val="373737"/>
        </w:rPr>
        <w:t xml:space="preserve"> LPED - UMI 151 Institut de Recherche pour le Développement. </w:t>
      </w:r>
      <w:r w:rsidRPr="009424A8">
        <w:rPr>
          <w:rFonts w:ascii="Calibri" w:hAnsi="Calibri" w:cs="Calibri"/>
        </w:rPr>
        <w:t>Aix Marseille Université - Site St Charles, case 10, 3, place Victor Hugo - CS80249, 13331 – Marseille Cedex 3 - France</w:t>
      </w:r>
    </w:p>
    <w:p w14:paraId="2184D77C" w14:textId="009ACFD1" w:rsidR="00392F70" w:rsidRDefault="00392F70" w:rsidP="006B0808">
      <w:pPr>
        <w:rPr>
          <w:rFonts w:ascii="Calibri" w:hAnsi="Calibri" w:cs="Calibri"/>
        </w:rPr>
      </w:pPr>
    </w:p>
    <w:p w14:paraId="6BC725EF" w14:textId="20E72254" w:rsidR="00984D98" w:rsidRPr="00984D98" w:rsidRDefault="00984D98" w:rsidP="00984D9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venir Light" w:hAnsi="Avenir Light" w:cs="Calibri"/>
          <w:i/>
          <w:iCs/>
          <w:sz w:val="21"/>
          <w:szCs w:val="21"/>
        </w:rPr>
      </w:pPr>
      <w:r w:rsidRPr="00984D98">
        <w:rPr>
          <w:rFonts w:ascii="Avenir Light" w:hAnsi="Avenir Light" w:cs="Calibri"/>
          <w:i/>
          <w:iCs/>
          <w:sz w:val="21"/>
          <w:szCs w:val="21"/>
        </w:rPr>
        <w:t>Cher</w:t>
      </w:r>
      <w:r>
        <w:rPr>
          <w:rFonts w:ascii="Avenir Light" w:hAnsi="Avenir Light" w:cs="Calibri"/>
          <w:i/>
          <w:iCs/>
          <w:sz w:val="21"/>
          <w:szCs w:val="21"/>
        </w:rPr>
        <w:t>.e</w:t>
      </w:r>
      <w:r w:rsidRPr="00984D98">
        <w:rPr>
          <w:rFonts w:ascii="Avenir Light" w:hAnsi="Avenir Light" w:cs="Calibri"/>
          <w:i/>
          <w:iCs/>
          <w:sz w:val="21"/>
          <w:szCs w:val="21"/>
        </w:rPr>
        <w:t xml:space="preserve">s collègues, </w:t>
      </w:r>
    </w:p>
    <w:p w14:paraId="52072CBF" w14:textId="77777777" w:rsidR="00984D98" w:rsidRPr="00984D98" w:rsidRDefault="00984D98" w:rsidP="00984D9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venir Light" w:hAnsi="Avenir Light" w:cs="Calibri"/>
          <w:i/>
          <w:iCs/>
          <w:sz w:val="21"/>
          <w:szCs w:val="21"/>
        </w:rPr>
      </w:pPr>
      <w:r w:rsidRPr="00984D98">
        <w:rPr>
          <w:rFonts w:ascii="Avenir Light" w:hAnsi="Avenir Light" w:cs="Calibri"/>
          <w:i/>
          <w:iCs/>
          <w:sz w:val="21"/>
          <w:szCs w:val="21"/>
        </w:rPr>
        <w:t>Pour information, cet article est partiellement rédigé (notamment l’introduction et la 3</w:t>
      </w:r>
      <w:r w:rsidRPr="00984D98">
        <w:rPr>
          <w:rFonts w:ascii="Avenir Light" w:hAnsi="Avenir Light" w:cs="Calibri"/>
          <w:i/>
          <w:iCs/>
          <w:sz w:val="21"/>
          <w:szCs w:val="21"/>
          <w:vertAlign w:val="superscript"/>
        </w:rPr>
        <w:t>ème</w:t>
      </w:r>
      <w:r w:rsidRPr="00984D98">
        <w:rPr>
          <w:rFonts w:ascii="Avenir Light" w:hAnsi="Avenir Light" w:cs="Calibri"/>
          <w:i/>
          <w:iCs/>
          <w:sz w:val="21"/>
          <w:szCs w:val="21"/>
        </w:rPr>
        <w:t xml:space="preserve"> partie). La bibliographie est incomplète ainsi que les légendes du corpus de dessin qui va évoluer. </w:t>
      </w:r>
    </w:p>
    <w:p w14:paraId="784C7D04" w14:textId="78EF27A0" w:rsidR="00984D98" w:rsidRPr="00984D98" w:rsidRDefault="00984D98" w:rsidP="00984D9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venir Light" w:hAnsi="Avenir Light" w:cs="Calibri"/>
          <w:i/>
          <w:iCs/>
          <w:sz w:val="21"/>
          <w:szCs w:val="21"/>
        </w:rPr>
      </w:pPr>
      <w:r w:rsidRPr="00984D98">
        <w:rPr>
          <w:rFonts w:ascii="Avenir Light" w:hAnsi="Avenir Light" w:cs="Calibri"/>
          <w:i/>
          <w:iCs/>
          <w:sz w:val="21"/>
          <w:szCs w:val="21"/>
        </w:rPr>
        <w:t>Enfin, à ce stade, cet article propose une analyse critique et didactique de l’utilisation du dessin dans l’enquête avec les enfants, à partir d’un corpus de 600 dessins, que j’ai collectés depuis 2005. Il ne prend pas en compte les travaux récents sur le</w:t>
      </w:r>
      <w:r>
        <w:rPr>
          <w:rFonts w:ascii="Avenir Light" w:hAnsi="Avenir Light" w:cs="Calibri"/>
          <w:i/>
          <w:iCs/>
          <w:sz w:val="21"/>
          <w:szCs w:val="21"/>
        </w:rPr>
        <w:t xml:space="preserve"> dessin</w:t>
      </w:r>
      <w:r w:rsidRPr="00984D98">
        <w:rPr>
          <w:rFonts w:ascii="Avenir Light" w:hAnsi="Avenir Light" w:cs="Calibri"/>
          <w:i/>
          <w:iCs/>
          <w:sz w:val="21"/>
          <w:szCs w:val="21"/>
        </w:rPr>
        <w:t xml:space="preserve"> d’enfant et plus généralement</w:t>
      </w:r>
      <w:r>
        <w:rPr>
          <w:rFonts w:ascii="Avenir Light" w:hAnsi="Avenir Light" w:cs="Calibri"/>
          <w:i/>
          <w:iCs/>
          <w:sz w:val="21"/>
          <w:szCs w:val="21"/>
        </w:rPr>
        <w:t xml:space="preserve">, </w:t>
      </w:r>
      <w:r w:rsidRPr="00984D98">
        <w:rPr>
          <w:rFonts w:ascii="Avenir Light" w:hAnsi="Avenir Light" w:cs="Calibri"/>
          <w:i/>
          <w:iCs/>
          <w:sz w:val="21"/>
          <w:szCs w:val="21"/>
        </w:rPr>
        <w:t>sur le dessin dans les sciences sociales</w:t>
      </w:r>
      <w:r>
        <w:rPr>
          <w:rFonts w:ascii="Avenir Light" w:hAnsi="Avenir Light" w:cs="Calibri"/>
          <w:i/>
          <w:iCs/>
          <w:sz w:val="21"/>
          <w:szCs w:val="21"/>
        </w:rPr>
        <w:t>, sur les méthodes visuelles et sur la recherche sensorielle</w:t>
      </w:r>
      <w:r w:rsidRPr="00984D98">
        <w:rPr>
          <w:rFonts w:ascii="Avenir Light" w:hAnsi="Avenir Light" w:cs="Calibri"/>
          <w:i/>
          <w:iCs/>
          <w:sz w:val="21"/>
          <w:szCs w:val="21"/>
        </w:rPr>
        <w:t xml:space="preserve"> que je n’ai pas encore </w:t>
      </w:r>
      <w:r>
        <w:rPr>
          <w:rFonts w:ascii="Avenir Light" w:hAnsi="Avenir Light" w:cs="Calibri"/>
          <w:i/>
          <w:iCs/>
          <w:sz w:val="21"/>
          <w:szCs w:val="21"/>
        </w:rPr>
        <w:t xml:space="preserve">explorés. </w:t>
      </w:r>
      <w:r w:rsidRPr="00984D98">
        <w:rPr>
          <w:rFonts w:ascii="Avenir Light" w:hAnsi="Avenir Light" w:cs="Calibri"/>
          <w:i/>
          <w:iCs/>
          <w:sz w:val="21"/>
          <w:szCs w:val="21"/>
        </w:rPr>
        <w:t>Une bibliographie</w:t>
      </w:r>
      <w:r>
        <w:rPr>
          <w:rFonts w:ascii="Avenir Light" w:hAnsi="Avenir Light" w:cs="Calibri"/>
          <w:i/>
          <w:iCs/>
          <w:sz w:val="21"/>
          <w:szCs w:val="21"/>
        </w:rPr>
        <w:t xml:space="preserve"> indicative</w:t>
      </w:r>
      <w:r w:rsidRPr="00984D98">
        <w:rPr>
          <w:rFonts w:ascii="Avenir Light" w:hAnsi="Avenir Light" w:cs="Calibri"/>
          <w:i/>
          <w:iCs/>
          <w:sz w:val="21"/>
          <w:szCs w:val="21"/>
        </w:rPr>
        <w:t xml:space="preserve"> de ces travau</w:t>
      </w:r>
      <w:r>
        <w:rPr>
          <w:rFonts w:ascii="Avenir Light" w:hAnsi="Avenir Light" w:cs="Calibri"/>
          <w:i/>
          <w:iCs/>
          <w:sz w:val="21"/>
          <w:szCs w:val="21"/>
        </w:rPr>
        <w:t xml:space="preserve">x est proposée dans un second fichier sur la plateforme. </w:t>
      </w:r>
    </w:p>
    <w:p w14:paraId="4E232B24" w14:textId="363ACFFC" w:rsidR="00984D98" w:rsidRDefault="00984D98" w:rsidP="006B0808">
      <w:pPr>
        <w:rPr>
          <w:rFonts w:ascii="Calibri" w:hAnsi="Calibri" w:cs="Calibri"/>
        </w:rPr>
      </w:pPr>
    </w:p>
    <w:p w14:paraId="0949B591" w14:textId="77777777" w:rsidR="00984D98" w:rsidRPr="009424A8" w:rsidRDefault="00984D98" w:rsidP="006B0808">
      <w:pPr>
        <w:rPr>
          <w:rFonts w:ascii="Calibri" w:hAnsi="Calibri" w:cs="Calibri"/>
        </w:rPr>
      </w:pPr>
    </w:p>
    <w:p w14:paraId="594DF403" w14:textId="31022B2D" w:rsidR="00577AF5" w:rsidRPr="009424A8" w:rsidRDefault="00577AF5" w:rsidP="009424A8">
      <w:pPr>
        <w:pStyle w:val="Titre1"/>
        <w:ind w:left="0" w:firstLine="0"/>
        <w:rPr>
          <w:rFonts w:ascii="Calibri" w:hAnsi="Calibri" w:cs="Calibri"/>
        </w:rPr>
      </w:pPr>
      <w:r w:rsidRPr="009424A8">
        <w:rPr>
          <w:rFonts w:ascii="Calibri" w:hAnsi="Calibri" w:cs="Calibri"/>
        </w:rPr>
        <w:t xml:space="preserve">Introduction </w:t>
      </w:r>
      <w:r w:rsidR="009424A8" w:rsidRPr="009424A8">
        <w:rPr>
          <w:rFonts w:ascii="Calibri" w:hAnsi="Calibri" w:cs="Calibri"/>
          <w:i/>
          <w:iCs/>
          <w:color w:val="767171" w:themeColor="background2" w:themeShade="80"/>
        </w:rPr>
        <w:t>(à compléter)</w:t>
      </w:r>
    </w:p>
    <w:p w14:paraId="23FD903B" w14:textId="5C7FBD7D" w:rsidR="00BB26AC" w:rsidRPr="009424A8" w:rsidRDefault="006B0808" w:rsidP="009B73B3">
      <w:pPr>
        <w:spacing w:before="0"/>
        <w:rPr>
          <w:rFonts w:ascii="Calibri" w:hAnsi="Calibri" w:cs="Calibri"/>
        </w:rPr>
      </w:pPr>
      <w:r w:rsidRPr="009424A8">
        <w:rPr>
          <w:rFonts w:ascii="Calibri" w:hAnsi="Calibri" w:cs="Calibri"/>
        </w:rPr>
        <w:t>B</w:t>
      </w:r>
      <w:r w:rsidR="00EC146F" w:rsidRPr="009424A8">
        <w:rPr>
          <w:rFonts w:ascii="Calibri" w:hAnsi="Calibri" w:cs="Calibri"/>
        </w:rPr>
        <w:t xml:space="preserve">asé sur </w:t>
      </w:r>
      <w:r w:rsidRPr="009424A8">
        <w:rPr>
          <w:rFonts w:ascii="Calibri" w:hAnsi="Calibri" w:cs="Calibri"/>
        </w:rPr>
        <w:t xml:space="preserve">un corpus de </w:t>
      </w:r>
      <w:r w:rsidR="009B73B3" w:rsidRPr="009424A8">
        <w:rPr>
          <w:rFonts w:ascii="Calibri" w:hAnsi="Calibri" w:cs="Calibri"/>
        </w:rPr>
        <w:t>628</w:t>
      </w:r>
      <w:r w:rsidRPr="009424A8">
        <w:rPr>
          <w:rFonts w:ascii="Calibri" w:hAnsi="Calibri" w:cs="Calibri"/>
        </w:rPr>
        <w:t xml:space="preserve"> dessins collectés dans le cadre de 4 enquêtes ethnographiques menées respectivement au Burkina Faso entre 2005 et 2009, au Sénégal entre 2013 et 2015 et France en 2020</w:t>
      </w:r>
      <w:r w:rsidR="00D42E15" w:rsidRPr="009424A8">
        <w:rPr>
          <w:rFonts w:ascii="Calibri" w:hAnsi="Calibri" w:cs="Calibri"/>
        </w:rPr>
        <w:t xml:space="preserve"> (cf. encadré ci-dessous)</w:t>
      </w:r>
      <w:r w:rsidR="009B73B3" w:rsidRPr="009424A8">
        <w:rPr>
          <w:rFonts w:ascii="Calibri" w:hAnsi="Calibri" w:cs="Calibri"/>
        </w:rPr>
        <w:t xml:space="preserve">, </w:t>
      </w:r>
      <w:r w:rsidR="004C096E" w:rsidRPr="009424A8">
        <w:rPr>
          <w:rFonts w:ascii="Calibri" w:hAnsi="Calibri" w:cs="Calibri"/>
        </w:rPr>
        <w:t>ce</w:t>
      </w:r>
      <w:r w:rsidR="00942D00" w:rsidRPr="009424A8">
        <w:rPr>
          <w:rFonts w:ascii="Calibri" w:hAnsi="Calibri" w:cs="Calibri"/>
        </w:rPr>
        <w:t>t article offre une analyse empirique, didactique et réflexive</w:t>
      </w:r>
      <w:r w:rsidR="00586124" w:rsidRPr="009424A8">
        <w:rPr>
          <w:rFonts w:ascii="Calibri" w:hAnsi="Calibri" w:cs="Calibri"/>
        </w:rPr>
        <w:t xml:space="preserve"> </w:t>
      </w:r>
      <w:r w:rsidR="00942D00" w:rsidRPr="009424A8">
        <w:rPr>
          <w:rFonts w:ascii="Calibri" w:hAnsi="Calibri" w:cs="Calibri"/>
        </w:rPr>
        <w:t xml:space="preserve">des </w:t>
      </w:r>
      <w:r w:rsidR="00586124" w:rsidRPr="009424A8">
        <w:rPr>
          <w:rFonts w:ascii="Calibri" w:hAnsi="Calibri" w:cs="Calibri"/>
        </w:rPr>
        <w:t>formes et</w:t>
      </w:r>
      <w:r w:rsidR="00D43B5A" w:rsidRPr="009424A8">
        <w:rPr>
          <w:rFonts w:ascii="Calibri" w:hAnsi="Calibri" w:cs="Calibri"/>
        </w:rPr>
        <w:t xml:space="preserve"> usages</w:t>
      </w:r>
      <w:r w:rsidR="00586124" w:rsidRPr="009424A8">
        <w:rPr>
          <w:rFonts w:ascii="Calibri" w:hAnsi="Calibri" w:cs="Calibri"/>
        </w:rPr>
        <w:t xml:space="preserve"> </w:t>
      </w:r>
      <w:r w:rsidR="00D43B5A" w:rsidRPr="009424A8">
        <w:rPr>
          <w:rFonts w:ascii="Calibri" w:hAnsi="Calibri" w:cs="Calibri"/>
        </w:rPr>
        <w:t>qui peuvent être fait</w:t>
      </w:r>
      <w:r w:rsidR="0059308E">
        <w:rPr>
          <w:rFonts w:ascii="Calibri" w:hAnsi="Calibri" w:cs="Calibri"/>
        </w:rPr>
        <w:t>s</w:t>
      </w:r>
      <w:r w:rsidR="00D43B5A" w:rsidRPr="009424A8">
        <w:rPr>
          <w:rFonts w:ascii="Calibri" w:hAnsi="Calibri" w:cs="Calibri"/>
        </w:rPr>
        <w:t xml:space="preserve"> du dessin dans une enquête socio-anthropologique</w:t>
      </w:r>
      <w:r w:rsidR="00586124" w:rsidRPr="009424A8">
        <w:rPr>
          <w:rFonts w:ascii="Calibri" w:hAnsi="Calibri" w:cs="Calibri"/>
        </w:rPr>
        <w:t xml:space="preserve"> centrée sur les enfants</w:t>
      </w:r>
      <w:r w:rsidR="00D43B5A" w:rsidRPr="009424A8">
        <w:rPr>
          <w:rFonts w:ascii="Calibri" w:hAnsi="Calibri" w:cs="Calibri"/>
        </w:rPr>
        <w:t xml:space="preserve"> et plus largement dans les sciences sociales. </w:t>
      </w:r>
      <w:r w:rsidR="009B73B3" w:rsidRPr="009424A8">
        <w:rPr>
          <w:rFonts w:ascii="Calibri" w:hAnsi="Calibri" w:cs="Calibri"/>
        </w:rPr>
        <w:t>Technique de représentation visuelle sur un support plat, le «dessin » désigne à la fois l'action de dessiner, l'ouvrage graphique qui en résulte. Le dessin revêt des formes multiples et peut faire l’objet d’usages que cet article vise à décrire. Personnellement, en 2005, j’ai commencé à utiliser le dessin d’enfant dans le cadre de l’enquête ethnographique que j’ai mené</w:t>
      </w:r>
      <w:r w:rsidR="0059308E">
        <w:rPr>
          <w:rFonts w:ascii="Calibri" w:hAnsi="Calibri" w:cs="Calibri"/>
        </w:rPr>
        <w:t>e</w:t>
      </w:r>
      <w:r w:rsidR="009B73B3" w:rsidRPr="009424A8">
        <w:rPr>
          <w:rFonts w:ascii="Calibri" w:hAnsi="Calibri" w:cs="Calibri"/>
        </w:rPr>
        <w:t xml:space="preserve"> sur l’expérience de la maladie vécue par des enfants et des adolescents infectés par le VIH. Composante d’un dispositif d’enquête multimodale basé sur l’observation participante et l’entretien semi-directif, les dessins produits par les enfants ont initialement été utilisés comme support narratif à l’entretien. Au fil de l’enquête, j’ai également constaté que le dessin constituait une source d’information singulière, mais également un support de médiation pour la valorisation des résultats, voire un outil pédagogique pouvant être utilisé dans le cadre de formation de professionnels de la santé ou de dispositif de santé. Par ailleurs, rétrospectivement, </w:t>
      </w:r>
      <w:r w:rsidR="00B757D5" w:rsidRPr="009424A8">
        <w:rPr>
          <w:rFonts w:ascii="Calibri" w:hAnsi="Calibri" w:cs="Calibri"/>
        </w:rPr>
        <w:t>j</w:t>
      </w:r>
      <w:r w:rsidR="009B73B3" w:rsidRPr="009424A8">
        <w:rPr>
          <w:rFonts w:ascii="Calibri" w:hAnsi="Calibri" w:cs="Calibri"/>
        </w:rPr>
        <w:t xml:space="preserve">’ai également réalisé que </w:t>
      </w:r>
      <w:r w:rsidR="00FB4D18" w:rsidRPr="009424A8">
        <w:rPr>
          <w:rFonts w:ascii="Calibri" w:hAnsi="Calibri" w:cs="Calibri"/>
        </w:rPr>
        <w:t>j’avais occasionnellement</w:t>
      </w:r>
      <w:r w:rsidR="00B757D5" w:rsidRPr="009424A8">
        <w:rPr>
          <w:rFonts w:ascii="Calibri" w:hAnsi="Calibri" w:cs="Calibri"/>
        </w:rPr>
        <w:t xml:space="preserve"> </w:t>
      </w:r>
      <w:r w:rsidR="008054B5" w:rsidRPr="009424A8">
        <w:rPr>
          <w:rFonts w:ascii="Calibri" w:hAnsi="Calibri" w:cs="Calibri"/>
        </w:rPr>
        <w:t xml:space="preserve">moi-même été amenée à dessiner </w:t>
      </w:r>
      <w:r w:rsidR="009B73B3" w:rsidRPr="009424A8">
        <w:rPr>
          <w:rFonts w:ascii="Calibri" w:hAnsi="Calibri" w:cs="Calibri"/>
        </w:rPr>
        <w:t>avec les enfants ou pour les enfants</w:t>
      </w:r>
      <w:r w:rsidR="00D42E15" w:rsidRPr="009424A8">
        <w:rPr>
          <w:rFonts w:ascii="Calibri" w:hAnsi="Calibri" w:cs="Calibri"/>
        </w:rPr>
        <w:t xml:space="preserve">, </w:t>
      </w:r>
      <w:r w:rsidR="008054B5" w:rsidRPr="009424A8">
        <w:rPr>
          <w:rFonts w:ascii="Calibri" w:hAnsi="Calibri" w:cs="Calibri"/>
        </w:rPr>
        <w:t>ces traces graphiques</w:t>
      </w:r>
      <w:r w:rsidR="00B757D5" w:rsidRPr="009424A8">
        <w:rPr>
          <w:rFonts w:ascii="Calibri" w:hAnsi="Calibri" w:cs="Calibri"/>
        </w:rPr>
        <w:t xml:space="preserve"> </w:t>
      </w:r>
      <w:r w:rsidR="008054B5" w:rsidRPr="009424A8">
        <w:rPr>
          <w:rFonts w:ascii="Calibri" w:hAnsi="Calibri" w:cs="Calibri"/>
        </w:rPr>
        <w:t>avaient alors joué</w:t>
      </w:r>
      <w:r w:rsidR="00B757D5" w:rsidRPr="009424A8">
        <w:rPr>
          <w:rFonts w:ascii="Calibri" w:hAnsi="Calibri" w:cs="Calibri"/>
        </w:rPr>
        <w:t xml:space="preserve"> un rôle de médiation de la relation d’enquête et </w:t>
      </w:r>
      <w:r w:rsidR="00B757D5" w:rsidRPr="009424A8">
        <w:rPr>
          <w:rFonts w:ascii="Calibri" w:hAnsi="Calibri" w:cs="Calibri"/>
        </w:rPr>
        <w:lastRenderedPageBreak/>
        <w:t xml:space="preserve">d’illustration d’informations communiquées aux enfants. </w:t>
      </w:r>
      <w:r w:rsidR="008054B5" w:rsidRPr="009424A8">
        <w:rPr>
          <w:rFonts w:ascii="Calibri" w:hAnsi="Calibri" w:cs="Calibri"/>
        </w:rPr>
        <w:t xml:space="preserve">Fort de </w:t>
      </w:r>
      <w:r w:rsidR="00D42E15" w:rsidRPr="009424A8">
        <w:rPr>
          <w:rFonts w:ascii="Calibri" w:hAnsi="Calibri" w:cs="Calibri"/>
        </w:rPr>
        <w:t>ces</w:t>
      </w:r>
      <w:r w:rsidR="008054B5" w:rsidRPr="009424A8">
        <w:rPr>
          <w:rFonts w:ascii="Calibri" w:hAnsi="Calibri" w:cs="Calibri"/>
        </w:rPr>
        <w:t xml:space="preserve"> expérience</w:t>
      </w:r>
      <w:r w:rsidR="00D42E15" w:rsidRPr="009424A8">
        <w:rPr>
          <w:rFonts w:ascii="Calibri" w:hAnsi="Calibri" w:cs="Calibri"/>
        </w:rPr>
        <w:t>s heuristiques</w:t>
      </w:r>
      <w:r w:rsidR="008054B5" w:rsidRPr="009424A8">
        <w:rPr>
          <w:rFonts w:ascii="Calibri" w:hAnsi="Calibri" w:cs="Calibri"/>
        </w:rPr>
        <w:t>, ce chapitre propose une analyse empirique et critique de</w:t>
      </w:r>
      <w:r w:rsidR="009B73B3" w:rsidRPr="009424A8">
        <w:rPr>
          <w:rFonts w:ascii="Calibri" w:hAnsi="Calibri" w:cs="Calibri"/>
        </w:rPr>
        <w:t xml:space="preserve"> divers</w:t>
      </w:r>
      <w:r w:rsidR="008054B5" w:rsidRPr="009424A8">
        <w:rPr>
          <w:rFonts w:ascii="Calibri" w:hAnsi="Calibri" w:cs="Calibri"/>
        </w:rPr>
        <w:t xml:space="preserve"> usages</w:t>
      </w:r>
      <w:r w:rsidR="009B73B3" w:rsidRPr="009424A8">
        <w:rPr>
          <w:rFonts w:ascii="Calibri" w:hAnsi="Calibri" w:cs="Calibri"/>
        </w:rPr>
        <w:t xml:space="preserve"> qui peuvent être fait</w:t>
      </w:r>
      <w:r w:rsidR="00D42E15" w:rsidRPr="009424A8">
        <w:rPr>
          <w:rFonts w:ascii="Calibri" w:hAnsi="Calibri" w:cs="Calibri"/>
        </w:rPr>
        <w:t>s</w:t>
      </w:r>
      <w:r w:rsidR="008054B5" w:rsidRPr="009424A8">
        <w:rPr>
          <w:rFonts w:ascii="Calibri" w:hAnsi="Calibri" w:cs="Calibri"/>
        </w:rPr>
        <w:t xml:space="preserve"> du dessin</w:t>
      </w:r>
      <w:r w:rsidR="009B73B3" w:rsidRPr="009424A8">
        <w:rPr>
          <w:rFonts w:ascii="Calibri" w:hAnsi="Calibri" w:cs="Calibri"/>
        </w:rPr>
        <w:t xml:space="preserve"> </w:t>
      </w:r>
      <w:r w:rsidR="00D42E15" w:rsidRPr="009424A8">
        <w:rPr>
          <w:rFonts w:ascii="Calibri" w:hAnsi="Calibri" w:cs="Calibri"/>
        </w:rPr>
        <w:t xml:space="preserve">tout au long d’un continuum de recherche allant de la collecte des données à la valorisation scientifique autant que citoyenne des résultats de recherche. </w:t>
      </w:r>
    </w:p>
    <w:p w14:paraId="34900C8D" w14:textId="043ACE04" w:rsidR="009424A8" w:rsidRPr="009424A8" w:rsidRDefault="009424A8" w:rsidP="00E46A8C">
      <w:pPr>
        <w:rPr>
          <w:rFonts w:ascii="Calibri" w:hAnsi="Calibri" w:cs="Calibri"/>
        </w:rPr>
      </w:pPr>
      <w:r w:rsidRPr="009424A8">
        <w:rPr>
          <w:rFonts w:ascii="Calibri" w:hAnsi="Calibri" w:cs="Calibri"/>
        </w:rPr>
        <w:t>L’article sera structuré en 4 parties</w:t>
      </w:r>
      <w:r w:rsidR="00A966D6">
        <w:rPr>
          <w:rFonts w:ascii="Calibri" w:hAnsi="Calibri" w:cs="Calibri"/>
        </w:rPr>
        <w:t xml:space="preserve">. </w:t>
      </w:r>
      <w:r w:rsidRPr="009424A8">
        <w:rPr>
          <w:rFonts w:ascii="Calibri" w:hAnsi="Calibri" w:cs="Calibri"/>
        </w:rPr>
        <w:t xml:space="preserve">Afin de permettre de situer les productions graphiques des enfants dans divers contextes variés, la première propose une </w:t>
      </w:r>
      <w:r w:rsidR="00A966D6">
        <w:rPr>
          <w:rFonts w:ascii="Calibri" w:hAnsi="Calibri" w:cs="Calibri"/>
        </w:rPr>
        <w:t>perspective</w:t>
      </w:r>
      <w:r w:rsidRPr="009424A8">
        <w:rPr>
          <w:rFonts w:ascii="Calibri" w:hAnsi="Calibri" w:cs="Calibri"/>
        </w:rPr>
        <w:t xml:space="preserve"> historique et socioculturelle du dessin d’enfant dans l’enquête en sciences sociales. La deuxième partie d</w:t>
      </w:r>
      <w:r w:rsidR="00A966D6">
        <w:rPr>
          <w:rFonts w:ascii="Calibri" w:hAnsi="Calibri" w:cs="Calibri"/>
        </w:rPr>
        <w:t xml:space="preserve">écrit </w:t>
      </w:r>
      <w:r w:rsidRPr="009424A8">
        <w:rPr>
          <w:rFonts w:ascii="Calibri" w:hAnsi="Calibri" w:cs="Calibri"/>
        </w:rPr>
        <w:t>didactique</w:t>
      </w:r>
      <w:r w:rsidR="00A966D6">
        <w:rPr>
          <w:rFonts w:ascii="Calibri" w:hAnsi="Calibri" w:cs="Calibri"/>
        </w:rPr>
        <w:t>ment</w:t>
      </w:r>
      <w:r w:rsidRPr="009424A8">
        <w:rPr>
          <w:rFonts w:ascii="Calibri" w:hAnsi="Calibri" w:cs="Calibri"/>
        </w:rPr>
        <w:t xml:space="preserve"> et </w:t>
      </w:r>
      <w:r w:rsidR="00A966D6">
        <w:rPr>
          <w:rFonts w:ascii="Calibri" w:hAnsi="Calibri" w:cs="Calibri"/>
        </w:rPr>
        <w:t xml:space="preserve">de façon </w:t>
      </w:r>
      <w:r w:rsidRPr="009424A8">
        <w:rPr>
          <w:rFonts w:ascii="Calibri" w:hAnsi="Calibri" w:cs="Calibri"/>
        </w:rPr>
        <w:t xml:space="preserve">critique les usages qui peuvent être faits du dessin. Seront ainsi décrits le rôle </w:t>
      </w:r>
      <w:r w:rsidRPr="009424A8">
        <w:rPr>
          <w:rFonts w:ascii="Calibri" w:hAnsi="Calibri" w:cs="Calibri"/>
          <w:i/>
          <w:iCs/>
        </w:rPr>
        <w:t>d’ice breaker</w:t>
      </w:r>
      <w:r w:rsidRPr="009424A8">
        <w:rPr>
          <w:rFonts w:ascii="Calibri" w:hAnsi="Calibri" w:cs="Calibri"/>
        </w:rPr>
        <w:t xml:space="preserve">, de support narratif et de source d’information alternative permettant une prise en compte plus fine du vécu des enfants et de leurs mondes enfantins. Ces différents points seront abordés en tenant compte des spécificités d’âge, de sexe et des facteurs socio- économiques qui peuvent influencer le rapport des enfants au dessin, sa réalisation, voire même la nature de la production graphique, les capacités graphiques des enfants évoluant en fonction des stades de développement psychocognitif. </w:t>
      </w:r>
      <w:r w:rsidR="000C2D63">
        <w:rPr>
          <w:rFonts w:ascii="Calibri" w:hAnsi="Calibri" w:cs="Calibri"/>
        </w:rPr>
        <w:t xml:space="preserve">La troisième partie </w:t>
      </w:r>
      <w:r w:rsidRPr="009424A8">
        <w:rPr>
          <w:rFonts w:ascii="Calibri" w:hAnsi="Calibri" w:cs="Calibri"/>
        </w:rPr>
        <w:t>présente</w:t>
      </w:r>
      <w:r w:rsidR="000C2D63">
        <w:rPr>
          <w:rFonts w:ascii="Calibri" w:hAnsi="Calibri" w:cs="Calibri"/>
        </w:rPr>
        <w:t xml:space="preserve"> </w:t>
      </w:r>
      <w:r w:rsidRPr="009424A8">
        <w:rPr>
          <w:rFonts w:ascii="Calibri" w:hAnsi="Calibri" w:cs="Calibri"/>
        </w:rPr>
        <w:t>un ensemble de « ficelles » issues de</w:t>
      </w:r>
      <w:r w:rsidR="00E46A8C">
        <w:rPr>
          <w:rFonts w:ascii="Calibri" w:hAnsi="Calibri" w:cs="Calibri"/>
        </w:rPr>
        <w:t xml:space="preserve"> mes</w:t>
      </w:r>
      <w:r w:rsidRPr="009424A8">
        <w:rPr>
          <w:rFonts w:ascii="Calibri" w:hAnsi="Calibri" w:cs="Calibri"/>
        </w:rPr>
        <w:t xml:space="preserve"> expériences de terrain</w:t>
      </w:r>
      <w:r w:rsidR="00E46A8C">
        <w:rPr>
          <w:rFonts w:ascii="Calibri" w:hAnsi="Calibri" w:cs="Calibri"/>
        </w:rPr>
        <w:t xml:space="preserve"> qui viennent éclairer les modalités </w:t>
      </w:r>
      <w:r w:rsidR="0059308E">
        <w:rPr>
          <w:rFonts w:ascii="Calibri" w:hAnsi="Calibri" w:cs="Calibri"/>
        </w:rPr>
        <w:t>opératoires</w:t>
      </w:r>
      <w:r w:rsidR="00E46A8C">
        <w:rPr>
          <w:rFonts w:ascii="Calibri" w:hAnsi="Calibri" w:cs="Calibri"/>
        </w:rPr>
        <w:t xml:space="preserve"> de cette technique d’enquête en évoquant </w:t>
      </w:r>
      <w:r w:rsidRPr="009424A8">
        <w:rPr>
          <w:rFonts w:ascii="Calibri" w:hAnsi="Calibri" w:cs="Calibri"/>
        </w:rPr>
        <w:t>notamment les aspects relatifs au matériel utilisé (types de crayon utilisés, variété́ des couleurs, les types de papier...), à la gestion du temps, la conservation des dessins (archivage, scan...) ou encore, la prise en compte de biais potentiels</w:t>
      </w:r>
      <w:r w:rsidR="00E46A8C">
        <w:rPr>
          <w:rFonts w:ascii="Calibri" w:hAnsi="Calibri" w:cs="Calibri"/>
        </w:rPr>
        <w:t xml:space="preserve"> pouvant tronquer l’analyse</w:t>
      </w:r>
      <w:r w:rsidR="00D9502D">
        <w:rPr>
          <w:rStyle w:val="Marquedecommentaire"/>
          <w:rFonts w:ascii="Garamond" w:eastAsia="Arial Unicode MS" w:hAnsi="Garamond"/>
          <w:spacing w:val="6"/>
        </w:rPr>
        <w:t>.</w:t>
      </w:r>
      <w:r w:rsidR="00E46A8C">
        <w:rPr>
          <w:rFonts w:ascii="Calibri" w:hAnsi="Calibri" w:cs="Calibri"/>
        </w:rPr>
        <w:t xml:space="preserve"> </w:t>
      </w:r>
    </w:p>
    <w:p w14:paraId="79D97772" w14:textId="77777777" w:rsidR="006B0808" w:rsidRPr="009424A8" w:rsidRDefault="006B0808" w:rsidP="006B0808">
      <w:pPr>
        <w:rPr>
          <w:rFonts w:ascii="Calibri" w:hAnsi="Calibri" w:cs="Calibri"/>
        </w:rPr>
      </w:pPr>
    </w:p>
    <w:p w14:paraId="6A747E8B" w14:textId="678A01D2" w:rsidR="002625C4" w:rsidRPr="009424A8" w:rsidRDefault="007974C2" w:rsidP="00E46A8C">
      <w:pPr>
        <w:pStyle w:val="Titre1"/>
        <w:pBdr>
          <w:top w:val="single" w:sz="4" w:space="1" w:color="auto"/>
          <w:left w:val="single" w:sz="4" w:space="1" w:color="auto"/>
          <w:bottom w:val="single" w:sz="4" w:space="0" w:color="auto"/>
          <w:right w:val="single" w:sz="4" w:space="1" w:color="auto"/>
          <w:between w:val="single" w:sz="4" w:space="1" w:color="auto"/>
          <w:bar w:val="single" w:sz="4" w:color="auto"/>
        </w:pBdr>
        <w:shd w:val="clear" w:color="auto" w:fill="E7E6E6" w:themeFill="background2"/>
        <w:tabs>
          <w:tab w:val="left" w:pos="284"/>
        </w:tabs>
        <w:ind w:right="277" w:firstLine="0"/>
        <w:jc w:val="center"/>
        <w:rPr>
          <w:rFonts w:ascii="Calibri" w:hAnsi="Calibri" w:cs="Calibri"/>
          <w:sz w:val="20"/>
          <w:szCs w:val="21"/>
        </w:rPr>
      </w:pPr>
      <w:r w:rsidRPr="009424A8">
        <w:rPr>
          <w:rFonts w:ascii="Calibri" w:hAnsi="Calibri" w:cs="Calibri"/>
          <w:sz w:val="20"/>
          <w:szCs w:val="21"/>
        </w:rPr>
        <w:t>Encadré</w:t>
      </w:r>
      <w:r w:rsidR="00E46A8C">
        <w:rPr>
          <w:rStyle w:val="Marquedecommentaire"/>
          <w:b w:val="0"/>
          <w:sz w:val="8"/>
          <w:szCs w:val="10"/>
        </w:rPr>
        <w:t xml:space="preserve">  </w:t>
      </w:r>
      <w:r w:rsidRPr="009424A8">
        <w:rPr>
          <w:rFonts w:ascii="Calibri" w:hAnsi="Calibri" w:cs="Calibri"/>
          <w:sz w:val="20"/>
          <w:szCs w:val="21"/>
        </w:rPr>
        <w:t>n°1 – Caractéristiques des corpus des dessins d’enfants</w:t>
      </w:r>
    </w:p>
    <w:p w14:paraId="338B10B1" w14:textId="77777777" w:rsidR="006B0808" w:rsidRPr="009424A8" w:rsidRDefault="004206A8" w:rsidP="006B0808">
      <w:pPr>
        <w:pBdr>
          <w:top w:val="single" w:sz="4" w:space="1" w:color="auto"/>
          <w:left w:val="single" w:sz="4" w:space="1" w:color="auto"/>
          <w:bottom w:val="single" w:sz="4" w:space="0" w:color="auto"/>
          <w:right w:val="single" w:sz="4" w:space="1" w:color="auto"/>
          <w:between w:val="single" w:sz="4" w:space="1" w:color="auto"/>
          <w:bar w:val="single" w:sz="4" w:color="auto"/>
        </w:pBdr>
        <w:shd w:val="clear" w:color="auto" w:fill="E7E6E6" w:themeFill="background2"/>
        <w:tabs>
          <w:tab w:val="left" w:pos="284"/>
        </w:tabs>
        <w:ind w:left="284" w:right="277"/>
        <w:rPr>
          <w:rFonts w:ascii="Calibri" w:hAnsi="Calibri" w:cs="Calibri"/>
          <w:sz w:val="20"/>
          <w:szCs w:val="20"/>
        </w:rPr>
      </w:pPr>
      <w:r w:rsidRPr="009424A8">
        <w:rPr>
          <w:rFonts w:ascii="Calibri" w:hAnsi="Calibri" w:cs="Calibri"/>
          <w:b/>
          <w:sz w:val="20"/>
          <w:szCs w:val="20"/>
        </w:rPr>
        <w:t>Corpus 1</w:t>
      </w:r>
      <w:r w:rsidRPr="009424A8">
        <w:rPr>
          <w:rFonts w:ascii="Calibri" w:hAnsi="Calibri" w:cs="Calibri"/>
          <w:sz w:val="20"/>
          <w:szCs w:val="20"/>
        </w:rPr>
        <w:t> :</w:t>
      </w:r>
      <w:r w:rsidR="00CF12A5" w:rsidRPr="009424A8">
        <w:rPr>
          <w:rFonts w:ascii="Calibri" w:hAnsi="Calibri" w:cs="Calibri"/>
          <w:sz w:val="20"/>
          <w:szCs w:val="20"/>
        </w:rPr>
        <w:t xml:space="preserve"> Ce premier corpus composé de 219 dessins a été collecté à</w:t>
      </w:r>
      <w:r w:rsidRPr="009424A8">
        <w:rPr>
          <w:rFonts w:ascii="Calibri" w:hAnsi="Calibri" w:cs="Calibri"/>
          <w:sz w:val="20"/>
          <w:szCs w:val="20"/>
        </w:rPr>
        <w:t xml:space="preserve"> Bobo-Dioulasso </w:t>
      </w:r>
      <w:r w:rsidR="00CF12A5" w:rsidRPr="009424A8">
        <w:rPr>
          <w:rFonts w:ascii="Calibri" w:hAnsi="Calibri" w:cs="Calibri"/>
          <w:sz w:val="20"/>
          <w:szCs w:val="20"/>
        </w:rPr>
        <w:t xml:space="preserve">au </w:t>
      </w:r>
      <w:r w:rsidRPr="009424A8">
        <w:rPr>
          <w:rFonts w:ascii="Calibri" w:hAnsi="Calibri" w:cs="Calibri"/>
          <w:sz w:val="20"/>
          <w:szCs w:val="20"/>
          <w:u w:val="single"/>
        </w:rPr>
        <w:t xml:space="preserve">Burkina Faso) </w:t>
      </w:r>
      <w:r w:rsidR="00CF12A5" w:rsidRPr="009424A8">
        <w:rPr>
          <w:rFonts w:ascii="Calibri" w:hAnsi="Calibri" w:cs="Calibri"/>
          <w:sz w:val="20"/>
          <w:szCs w:val="20"/>
          <w:u w:val="single"/>
        </w:rPr>
        <w:t xml:space="preserve">entre </w:t>
      </w:r>
      <w:r w:rsidRPr="009424A8">
        <w:rPr>
          <w:rFonts w:ascii="Calibri" w:hAnsi="Calibri" w:cs="Calibri"/>
          <w:sz w:val="20"/>
          <w:szCs w:val="20"/>
          <w:u w:val="single"/>
        </w:rPr>
        <w:t>2005-2007</w:t>
      </w:r>
      <w:r w:rsidR="00CF12A5" w:rsidRPr="009424A8">
        <w:rPr>
          <w:rFonts w:ascii="Calibri" w:hAnsi="Calibri" w:cs="Calibri"/>
          <w:sz w:val="20"/>
          <w:szCs w:val="20"/>
        </w:rPr>
        <w:t xml:space="preserve">, </w:t>
      </w:r>
      <w:r w:rsidRPr="009424A8">
        <w:rPr>
          <w:rFonts w:ascii="Calibri" w:hAnsi="Calibri" w:cs="Calibri"/>
          <w:sz w:val="20"/>
          <w:szCs w:val="20"/>
        </w:rPr>
        <w:t xml:space="preserve">dans le cadre d’une recherche doctorale portant sur l’expérience de la maladie vécue par les enfants et les jeunes [7 – 19 ans] vivant avec le VIH au Burkina Faso. </w:t>
      </w:r>
      <w:r w:rsidR="00CF12A5" w:rsidRPr="009424A8">
        <w:rPr>
          <w:rFonts w:ascii="Calibri" w:hAnsi="Calibri" w:cs="Calibri"/>
          <w:sz w:val="20"/>
          <w:szCs w:val="20"/>
        </w:rPr>
        <w:t>L</w:t>
      </w:r>
      <w:r w:rsidRPr="009424A8">
        <w:rPr>
          <w:rFonts w:ascii="Calibri" w:hAnsi="Calibri" w:cs="Calibri"/>
          <w:sz w:val="20"/>
          <w:szCs w:val="20"/>
        </w:rPr>
        <w:t>’enquête ethnographique au sein de deux associations de prise en charge des patients (RESVS+ et Action Espoir pour Demain) du service pédiatrique de l’hôpital</w:t>
      </w:r>
      <w:r w:rsidR="00CF12A5" w:rsidRPr="009424A8">
        <w:rPr>
          <w:rFonts w:ascii="Calibri" w:hAnsi="Calibri" w:cs="Calibri"/>
          <w:sz w:val="20"/>
          <w:szCs w:val="20"/>
        </w:rPr>
        <w:t xml:space="preserve"> universitaire</w:t>
      </w:r>
      <w:r w:rsidRPr="009424A8">
        <w:rPr>
          <w:rFonts w:ascii="Calibri" w:hAnsi="Calibri" w:cs="Calibri"/>
          <w:sz w:val="20"/>
          <w:szCs w:val="20"/>
        </w:rPr>
        <w:t xml:space="preserve"> Sanon Souro. Ces dessins ont été associés à des entretiens semi-directifs réalisés par l’auteur de l’article. 176 dessins ont été collectés auprès d’enfants infectés par le VIH dans le cadre des entretiens </w:t>
      </w:r>
      <w:r w:rsidR="00CF12A5" w:rsidRPr="009424A8">
        <w:rPr>
          <w:rFonts w:ascii="Calibri" w:hAnsi="Calibri" w:cs="Calibri"/>
          <w:sz w:val="20"/>
          <w:szCs w:val="20"/>
        </w:rPr>
        <w:t>semi-directifs</w:t>
      </w:r>
      <w:r w:rsidR="006827DA" w:rsidRPr="009424A8">
        <w:rPr>
          <w:rFonts w:ascii="Calibri" w:hAnsi="Calibri" w:cs="Calibri"/>
          <w:sz w:val="20"/>
          <w:szCs w:val="20"/>
        </w:rPr>
        <w:t xml:space="preserve"> : </w:t>
      </w:r>
      <w:r w:rsidR="00493E8A" w:rsidRPr="009424A8">
        <w:rPr>
          <w:rFonts w:ascii="Calibri" w:hAnsi="Calibri" w:cs="Calibri"/>
          <w:sz w:val="20"/>
          <w:szCs w:val="20"/>
        </w:rPr>
        <w:t>22</w:t>
      </w:r>
      <w:r w:rsidRPr="009424A8">
        <w:rPr>
          <w:rFonts w:ascii="Calibri" w:hAnsi="Calibri" w:cs="Calibri"/>
          <w:sz w:val="20"/>
          <w:szCs w:val="20"/>
        </w:rPr>
        <w:t xml:space="preserve"> dessins sont des portraits, </w:t>
      </w:r>
      <w:r w:rsidR="00CF12A5" w:rsidRPr="009424A8">
        <w:rPr>
          <w:rFonts w:ascii="Calibri" w:hAnsi="Calibri" w:cs="Calibri"/>
          <w:sz w:val="20"/>
          <w:szCs w:val="20"/>
        </w:rPr>
        <w:t>3</w:t>
      </w:r>
      <w:r w:rsidR="006827DA" w:rsidRPr="009424A8">
        <w:rPr>
          <w:rFonts w:ascii="Calibri" w:hAnsi="Calibri" w:cs="Calibri"/>
          <w:sz w:val="20"/>
          <w:szCs w:val="20"/>
        </w:rPr>
        <w:t>7</w:t>
      </w:r>
      <w:r w:rsidRPr="009424A8">
        <w:rPr>
          <w:rFonts w:ascii="Calibri" w:hAnsi="Calibri" w:cs="Calibri"/>
          <w:sz w:val="20"/>
          <w:szCs w:val="20"/>
        </w:rPr>
        <w:t xml:space="preserve"> dessins représentent une « personne ayant le sida »</w:t>
      </w:r>
      <w:r w:rsidR="00CF12A5" w:rsidRPr="009424A8">
        <w:rPr>
          <w:rFonts w:ascii="Calibri" w:hAnsi="Calibri" w:cs="Calibri"/>
          <w:sz w:val="20"/>
          <w:szCs w:val="20"/>
        </w:rPr>
        <w:t>, 35 concernent d’autres pathologies, 30</w:t>
      </w:r>
      <w:r w:rsidRPr="009424A8">
        <w:rPr>
          <w:rFonts w:ascii="Calibri" w:hAnsi="Calibri" w:cs="Calibri"/>
          <w:sz w:val="20"/>
          <w:szCs w:val="20"/>
        </w:rPr>
        <w:t xml:space="preserve"> dessins sont des dessins </w:t>
      </w:r>
      <w:r w:rsidR="002625C4" w:rsidRPr="009424A8">
        <w:rPr>
          <w:rFonts w:ascii="Calibri" w:hAnsi="Calibri" w:cs="Calibri"/>
          <w:sz w:val="20"/>
          <w:szCs w:val="20"/>
        </w:rPr>
        <w:t>spontanés</w:t>
      </w:r>
      <w:r w:rsidRPr="009424A8">
        <w:rPr>
          <w:rFonts w:ascii="Calibri" w:hAnsi="Calibri" w:cs="Calibri"/>
          <w:sz w:val="20"/>
          <w:szCs w:val="20"/>
        </w:rPr>
        <w:t xml:space="preserve">. </w:t>
      </w:r>
      <w:r w:rsidR="00CF12A5" w:rsidRPr="009424A8">
        <w:rPr>
          <w:rFonts w:ascii="Calibri" w:hAnsi="Calibri" w:cs="Calibri"/>
          <w:sz w:val="20"/>
          <w:szCs w:val="20"/>
        </w:rPr>
        <w:t>Les 4</w:t>
      </w:r>
      <w:r w:rsidRPr="009424A8">
        <w:rPr>
          <w:rFonts w:ascii="Calibri" w:hAnsi="Calibri" w:cs="Calibri"/>
          <w:sz w:val="20"/>
          <w:szCs w:val="20"/>
        </w:rPr>
        <w:t>3</w:t>
      </w:r>
      <w:r w:rsidR="00CF12A5" w:rsidRPr="009424A8">
        <w:rPr>
          <w:rFonts w:ascii="Calibri" w:hAnsi="Calibri" w:cs="Calibri"/>
          <w:sz w:val="20"/>
          <w:szCs w:val="20"/>
        </w:rPr>
        <w:t xml:space="preserve"> autres</w:t>
      </w:r>
      <w:r w:rsidRPr="009424A8">
        <w:rPr>
          <w:rFonts w:ascii="Calibri" w:hAnsi="Calibri" w:cs="Calibri"/>
          <w:sz w:val="20"/>
          <w:szCs w:val="20"/>
        </w:rPr>
        <w:t xml:space="preserve"> dessins ont également été produits par les enfants affectés par le VIH, suivis au sein des associations partenaires : </w:t>
      </w:r>
      <w:r w:rsidR="00CF12A5" w:rsidRPr="009424A8">
        <w:rPr>
          <w:rFonts w:ascii="Calibri" w:hAnsi="Calibri" w:cs="Calibri"/>
          <w:sz w:val="20"/>
          <w:szCs w:val="20"/>
        </w:rPr>
        <w:t>19</w:t>
      </w:r>
      <w:r w:rsidR="00493E8A" w:rsidRPr="009424A8">
        <w:rPr>
          <w:rFonts w:ascii="Calibri" w:hAnsi="Calibri" w:cs="Calibri"/>
          <w:sz w:val="20"/>
          <w:szCs w:val="20"/>
        </w:rPr>
        <w:t xml:space="preserve"> </w:t>
      </w:r>
      <w:r w:rsidRPr="009424A8">
        <w:rPr>
          <w:rFonts w:ascii="Calibri" w:hAnsi="Calibri" w:cs="Calibri"/>
          <w:sz w:val="20"/>
          <w:szCs w:val="20"/>
        </w:rPr>
        <w:t>sont des dessins spontanés et</w:t>
      </w:r>
      <w:r w:rsidR="00493E8A" w:rsidRPr="009424A8">
        <w:rPr>
          <w:rFonts w:ascii="Calibri" w:hAnsi="Calibri" w:cs="Calibri"/>
          <w:sz w:val="20"/>
          <w:szCs w:val="20"/>
        </w:rPr>
        <w:t xml:space="preserve"> </w:t>
      </w:r>
      <w:r w:rsidR="00CF12A5" w:rsidRPr="009424A8">
        <w:rPr>
          <w:rFonts w:ascii="Calibri" w:hAnsi="Calibri" w:cs="Calibri"/>
          <w:sz w:val="20"/>
          <w:szCs w:val="20"/>
        </w:rPr>
        <w:t>24</w:t>
      </w:r>
      <w:r w:rsidRPr="009424A8">
        <w:rPr>
          <w:rFonts w:ascii="Calibri" w:hAnsi="Calibri" w:cs="Calibri"/>
          <w:sz w:val="20"/>
          <w:szCs w:val="20"/>
        </w:rPr>
        <w:t xml:space="preserve"> portent sur </w:t>
      </w:r>
      <w:r w:rsidR="00493E8A" w:rsidRPr="009424A8">
        <w:rPr>
          <w:rFonts w:ascii="Calibri" w:hAnsi="Calibri" w:cs="Calibri"/>
          <w:sz w:val="20"/>
          <w:szCs w:val="20"/>
        </w:rPr>
        <w:t>diverses</w:t>
      </w:r>
      <w:r w:rsidRPr="009424A8">
        <w:rPr>
          <w:rFonts w:ascii="Calibri" w:hAnsi="Calibri" w:cs="Calibri"/>
          <w:sz w:val="20"/>
          <w:szCs w:val="20"/>
        </w:rPr>
        <w:t xml:space="preserve"> maladies </w:t>
      </w:r>
      <w:r w:rsidR="00493E8A" w:rsidRPr="009424A8">
        <w:rPr>
          <w:rFonts w:ascii="Calibri" w:hAnsi="Calibri" w:cs="Calibri"/>
          <w:sz w:val="20"/>
          <w:szCs w:val="20"/>
        </w:rPr>
        <w:t>évoquées par les</w:t>
      </w:r>
      <w:r w:rsidRPr="009424A8">
        <w:rPr>
          <w:rFonts w:ascii="Calibri" w:hAnsi="Calibri" w:cs="Calibri"/>
          <w:sz w:val="20"/>
          <w:szCs w:val="20"/>
        </w:rPr>
        <w:t xml:space="preserve"> enfants</w:t>
      </w:r>
      <w:r w:rsidR="00493E8A" w:rsidRPr="009424A8">
        <w:rPr>
          <w:rFonts w:ascii="Calibri" w:hAnsi="Calibri" w:cs="Calibri"/>
          <w:sz w:val="20"/>
          <w:szCs w:val="20"/>
        </w:rPr>
        <w:t xml:space="preserve"> (</w:t>
      </w:r>
      <w:r w:rsidR="00CF12A5" w:rsidRPr="009424A8">
        <w:rPr>
          <w:rFonts w:ascii="Calibri" w:hAnsi="Calibri" w:cs="Calibri"/>
          <w:sz w:val="20"/>
          <w:szCs w:val="20"/>
        </w:rPr>
        <w:t>notamment l’</w:t>
      </w:r>
      <w:r w:rsidR="00493E8A" w:rsidRPr="009424A8">
        <w:rPr>
          <w:rFonts w:ascii="Calibri" w:hAnsi="Calibri" w:cs="Calibri"/>
          <w:sz w:val="20"/>
          <w:szCs w:val="20"/>
        </w:rPr>
        <w:t>asthme, diabète, diarrhée, paludisme, grippe aviaire, maux de ventre, maux de tête</w:t>
      </w:r>
      <w:r w:rsidR="00CF12A5" w:rsidRPr="009424A8">
        <w:rPr>
          <w:rFonts w:ascii="Calibri" w:hAnsi="Calibri" w:cs="Calibri"/>
          <w:sz w:val="20"/>
          <w:szCs w:val="20"/>
        </w:rPr>
        <w:t>, la toux).</w:t>
      </w:r>
      <w:r w:rsidRPr="009424A8">
        <w:rPr>
          <w:rFonts w:ascii="Calibri" w:hAnsi="Calibri" w:cs="Calibri"/>
          <w:sz w:val="20"/>
          <w:szCs w:val="20"/>
        </w:rPr>
        <w:t xml:space="preserve"> </w:t>
      </w:r>
    </w:p>
    <w:p w14:paraId="00C531BD" w14:textId="12C10599" w:rsidR="006B0808" w:rsidRPr="009424A8" w:rsidRDefault="004206A8" w:rsidP="006B0808">
      <w:pPr>
        <w:pBdr>
          <w:top w:val="single" w:sz="4" w:space="1" w:color="auto"/>
          <w:left w:val="single" w:sz="4" w:space="1" w:color="auto"/>
          <w:bottom w:val="single" w:sz="4" w:space="0" w:color="auto"/>
          <w:right w:val="single" w:sz="4" w:space="1" w:color="auto"/>
          <w:between w:val="single" w:sz="4" w:space="1" w:color="auto"/>
          <w:bar w:val="single" w:sz="4" w:color="auto"/>
        </w:pBdr>
        <w:shd w:val="clear" w:color="auto" w:fill="E7E6E6" w:themeFill="background2"/>
        <w:tabs>
          <w:tab w:val="left" w:pos="284"/>
        </w:tabs>
        <w:ind w:left="284" w:right="277"/>
        <w:rPr>
          <w:rFonts w:ascii="Calibri" w:hAnsi="Calibri" w:cs="Calibri"/>
          <w:sz w:val="20"/>
          <w:szCs w:val="20"/>
        </w:rPr>
      </w:pPr>
      <w:r w:rsidRPr="009424A8">
        <w:rPr>
          <w:rFonts w:ascii="Calibri" w:hAnsi="Calibri" w:cs="Calibri"/>
          <w:b/>
          <w:sz w:val="20"/>
          <w:szCs w:val="20"/>
        </w:rPr>
        <w:t>Corpus 2</w:t>
      </w:r>
      <w:r w:rsidRPr="009424A8">
        <w:rPr>
          <w:rFonts w:ascii="Calibri" w:hAnsi="Calibri" w:cs="Calibri"/>
          <w:sz w:val="20"/>
          <w:szCs w:val="20"/>
        </w:rPr>
        <w:t xml:space="preserve"> : </w:t>
      </w:r>
      <w:r w:rsidR="00CF12A5" w:rsidRPr="009424A8">
        <w:rPr>
          <w:rFonts w:ascii="Calibri" w:hAnsi="Calibri" w:cs="Calibri"/>
          <w:sz w:val="20"/>
          <w:szCs w:val="20"/>
        </w:rPr>
        <w:t>Le deuxième corpus est composé de 324 dessins collecté</w:t>
      </w:r>
      <w:r w:rsidR="00CB5103" w:rsidRPr="009424A8">
        <w:rPr>
          <w:rFonts w:ascii="Calibri" w:hAnsi="Calibri" w:cs="Calibri"/>
          <w:sz w:val="20"/>
          <w:szCs w:val="20"/>
        </w:rPr>
        <w:t>s</w:t>
      </w:r>
      <w:r w:rsidR="00CF12A5" w:rsidRPr="009424A8">
        <w:rPr>
          <w:rFonts w:ascii="Calibri" w:hAnsi="Calibri" w:cs="Calibri"/>
          <w:sz w:val="20"/>
          <w:szCs w:val="20"/>
        </w:rPr>
        <w:t xml:space="preserve"> à </w:t>
      </w:r>
      <w:r w:rsidRPr="009424A8">
        <w:rPr>
          <w:rFonts w:ascii="Calibri" w:hAnsi="Calibri" w:cs="Calibri"/>
          <w:sz w:val="20"/>
          <w:szCs w:val="20"/>
        </w:rPr>
        <w:t xml:space="preserve">Bobo-Dioulasso (Burkina Faso) </w:t>
      </w:r>
      <w:r w:rsidR="00CF12A5" w:rsidRPr="009424A8">
        <w:rPr>
          <w:rFonts w:ascii="Calibri" w:hAnsi="Calibri" w:cs="Calibri"/>
          <w:sz w:val="20"/>
          <w:szCs w:val="20"/>
        </w:rPr>
        <w:t>entre</w:t>
      </w:r>
      <w:r w:rsidR="0059308E">
        <w:rPr>
          <w:rFonts w:ascii="Calibri" w:hAnsi="Calibri" w:cs="Calibri"/>
          <w:sz w:val="20"/>
          <w:szCs w:val="20"/>
        </w:rPr>
        <w:t>,</w:t>
      </w:r>
      <w:r w:rsidR="00CF12A5" w:rsidRPr="009424A8">
        <w:rPr>
          <w:rFonts w:ascii="Calibri" w:hAnsi="Calibri" w:cs="Calibri"/>
          <w:sz w:val="20"/>
          <w:szCs w:val="20"/>
        </w:rPr>
        <w:t xml:space="preserve"> mai</w:t>
      </w:r>
      <w:r w:rsidR="00CB5103" w:rsidRPr="009424A8">
        <w:rPr>
          <w:rFonts w:ascii="Calibri" w:hAnsi="Calibri" w:cs="Calibri"/>
          <w:sz w:val="20"/>
          <w:szCs w:val="20"/>
        </w:rPr>
        <w:t>s j</w:t>
      </w:r>
      <w:r w:rsidR="00CF12A5" w:rsidRPr="009424A8">
        <w:rPr>
          <w:rFonts w:ascii="Calibri" w:hAnsi="Calibri" w:cs="Calibri"/>
          <w:sz w:val="20"/>
          <w:szCs w:val="20"/>
        </w:rPr>
        <w:t>uin</w:t>
      </w:r>
      <w:r w:rsidRPr="009424A8">
        <w:rPr>
          <w:rFonts w:ascii="Calibri" w:hAnsi="Calibri" w:cs="Calibri"/>
          <w:sz w:val="20"/>
          <w:szCs w:val="20"/>
        </w:rPr>
        <w:t xml:space="preserve"> 2009</w:t>
      </w:r>
      <w:r w:rsidR="00CF12A5" w:rsidRPr="009424A8">
        <w:rPr>
          <w:rFonts w:ascii="Calibri" w:hAnsi="Calibri" w:cs="Calibri"/>
          <w:sz w:val="20"/>
          <w:szCs w:val="20"/>
        </w:rPr>
        <w:t xml:space="preserve"> </w:t>
      </w:r>
      <w:r w:rsidRPr="009424A8" w:rsidDel="005C7446">
        <w:rPr>
          <w:rFonts w:ascii="Calibri" w:hAnsi="Calibri" w:cs="Calibri"/>
          <w:sz w:val="20"/>
          <w:szCs w:val="20"/>
        </w:rPr>
        <w:t>dans le cadre de l’étude « VIH/SIDA, traitements antirétroviraux et stigmatisation : Connaissances, perceptions et attitudes des enfants à Bobo-Dioulasso et Dafinso (Burkina Faso) » entre juin et octobre 2009</w:t>
      </w:r>
      <w:r w:rsidRPr="009424A8" w:rsidDel="005C7446">
        <w:rPr>
          <w:rFonts w:ascii="Calibri" w:hAnsi="Calibri" w:cs="Calibri"/>
          <w:sz w:val="20"/>
          <w:szCs w:val="20"/>
          <w:vertAlign w:val="superscript"/>
        </w:rPr>
        <w:footnoteReference w:id="1"/>
      </w:r>
      <w:r w:rsidRPr="009424A8">
        <w:rPr>
          <w:rFonts w:ascii="Calibri" w:hAnsi="Calibri" w:cs="Calibri"/>
          <w:sz w:val="20"/>
          <w:szCs w:val="20"/>
        </w:rPr>
        <w:t>, auprès d’enfants scolarisés et non</w:t>
      </w:r>
      <w:r w:rsidR="00CB5103" w:rsidRPr="009424A8">
        <w:rPr>
          <w:rFonts w:ascii="Calibri" w:hAnsi="Calibri" w:cs="Calibri"/>
          <w:sz w:val="20"/>
          <w:szCs w:val="20"/>
        </w:rPr>
        <w:t xml:space="preserve"> </w:t>
      </w:r>
      <w:r w:rsidRPr="009424A8">
        <w:rPr>
          <w:rFonts w:ascii="Calibri" w:hAnsi="Calibri" w:cs="Calibri"/>
          <w:sz w:val="20"/>
          <w:szCs w:val="20"/>
        </w:rPr>
        <w:t xml:space="preserve">scolarisés âgés de 7 à 15 ans. Cette étude a été </w:t>
      </w:r>
      <w:r w:rsidR="004139C6" w:rsidRPr="009424A8">
        <w:rPr>
          <w:rFonts w:ascii="Calibri" w:hAnsi="Calibri" w:cs="Calibri"/>
          <w:sz w:val="20"/>
          <w:szCs w:val="20"/>
        </w:rPr>
        <w:t>codirigée</w:t>
      </w:r>
      <w:r w:rsidRPr="009424A8">
        <w:rPr>
          <w:rFonts w:ascii="Calibri" w:hAnsi="Calibri" w:cs="Calibri"/>
          <w:sz w:val="20"/>
          <w:szCs w:val="20"/>
        </w:rPr>
        <w:t xml:space="preserve"> par le docteur Georges Tiendrébéogo de l’Amsterdam </w:t>
      </w:r>
      <w:r w:rsidRPr="009424A8">
        <w:rPr>
          <w:rFonts w:ascii="Calibri" w:hAnsi="Calibri" w:cs="Calibri"/>
          <w:i/>
          <w:sz w:val="20"/>
          <w:szCs w:val="20"/>
        </w:rPr>
        <w:t>School for Social Sciences Research</w:t>
      </w:r>
      <w:r w:rsidRPr="009424A8">
        <w:rPr>
          <w:rFonts w:ascii="Calibri" w:hAnsi="Calibri" w:cs="Calibri"/>
          <w:sz w:val="20"/>
          <w:szCs w:val="20"/>
        </w:rPr>
        <w:t xml:space="preserve"> de l’Université d'Amsterdam et du Royal Tropical Institute aux Pays-Bas. Les données ont été collectées et traitées par des sociologues de l’équipe du SHADEI sous la direction d’Abdramane Berthe et d’Issiaka Bamba. L’étude a été financée par le </w:t>
      </w:r>
      <w:r w:rsidR="00CB5103" w:rsidRPr="009424A8">
        <w:rPr>
          <w:rFonts w:ascii="Calibri" w:hAnsi="Calibri" w:cs="Calibri"/>
          <w:sz w:val="20"/>
          <w:szCs w:val="20"/>
        </w:rPr>
        <w:t>m</w:t>
      </w:r>
      <w:r w:rsidRPr="009424A8">
        <w:rPr>
          <w:rFonts w:ascii="Calibri" w:hAnsi="Calibri" w:cs="Calibri"/>
          <w:sz w:val="20"/>
          <w:szCs w:val="20"/>
        </w:rPr>
        <w:t xml:space="preserve">inistère des Affaires </w:t>
      </w:r>
      <w:r w:rsidR="0059308E">
        <w:rPr>
          <w:rFonts w:ascii="Calibri" w:hAnsi="Calibri" w:cs="Calibri"/>
          <w:sz w:val="20"/>
          <w:szCs w:val="20"/>
        </w:rPr>
        <w:t>é</w:t>
      </w:r>
      <w:r w:rsidRPr="009424A8">
        <w:rPr>
          <w:rFonts w:ascii="Calibri" w:hAnsi="Calibri" w:cs="Calibri"/>
          <w:sz w:val="20"/>
          <w:szCs w:val="20"/>
        </w:rPr>
        <w:t xml:space="preserve">trangères (DGIS) des Pays-Bas dans le cadre du Projet n°10657, DCO – OC-134/05, intitulé « Étude sur l'observance à long terme des traitements ARV ». La consigne était de dessiner </w:t>
      </w:r>
      <w:r w:rsidR="00CF12A5" w:rsidRPr="009424A8">
        <w:rPr>
          <w:rFonts w:ascii="Calibri" w:hAnsi="Calibri" w:cs="Calibri"/>
          <w:sz w:val="20"/>
          <w:szCs w:val="20"/>
        </w:rPr>
        <w:t xml:space="preserve">une personne ayant le sida. </w:t>
      </w:r>
    </w:p>
    <w:p w14:paraId="004482D6" w14:textId="77777777" w:rsidR="006B0808" w:rsidRPr="009424A8" w:rsidRDefault="004206A8" w:rsidP="006B0808">
      <w:pPr>
        <w:pBdr>
          <w:top w:val="single" w:sz="4" w:space="1" w:color="auto"/>
          <w:left w:val="single" w:sz="4" w:space="1" w:color="auto"/>
          <w:bottom w:val="single" w:sz="4" w:space="0" w:color="auto"/>
          <w:right w:val="single" w:sz="4" w:space="1" w:color="auto"/>
          <w:between w:val="single" w:sz="4" w:space="1" w:color="auto"/>
          <w:bar w:val="single" w:sz="4" w:color="auto"/>
        </w:pBdr>
        <w:shd w:val="clear" w:color="auto" w:fill="E7E6E6" w:themeFill="background2"/>
        <w:tabs>
          <w:tab w:val="left" w:pos="284"/>
        </w:tabs>
        <w:ind w:left="284" w:right="277"/>
        <w:rPr>
          <w:rFonts w:ascii="Calibri" w:hAnsi="Calibri" w:cs="Calibri"/>
          <w:sz w:val="20"/>
          <w:szCs w:val="20"/>
        </w:rPr>
      </w:pPr>
      <w:r w:rsidRPr="009424A8">
        <w:rPr>
          <w:rFonts w:ascii="Calibri" w:hAnsi="Calibri" w:cs="Calibri"/>
          <w:b/>
          <w:sz w:val="20"/>
          <w:szCs w:val="20"/>
        </w:rPr>
        <w:t>Corpus 3</w:t>
      </w:r>
      <w:r w:rsidRPr="009424A8">
        <w:rPr>
          <w:rFonts w:ascii="Calibri" w:hAnsi="Calibri" w:cs="Calibri"/>
          <w:sz w:val="20"/>
          <w:szCs w:val="20"/>
        </w:rPr>
        <w:t xml:space="preserve"> : </w:t>
      </w:r>
      <w:r w:rsidR="00CF12A5" w:rsidRPr="009424A8">
        <w:rPr>
          <w:rFonts w:ascii="Calibri" w:hAnsi="Calibri" w:cs="Calibri"/>
          <w:sz w:val="20"/>
          <w:szCs w:val="20"/>
        </w:rPr>
        <w:t>Le troisième corpus de</w:t>
      </w:r>
      <w:r w:rsidRPr="009424A8">
        <w:rPr>
          <w:rFonts w:ascii="Calibri" w:hAnsi="Calibri" w:cs="Calibri"/>
          <w:sz w:val="20"/>
          <w:szCs w:val="20"/>
        </w:rPr>
        <w:t xml:space="preserve"> </w:t>
      </w:r>
      <w:r w:rsidR="00C73504" w:rsidRPr="009424A8">
        <w:rPr>
          <w:rFonts w:ascii="Calibri" w:hAnsi="Calibri" w:cs="Calibri"/>
          <w:sz w:val="20"/>
          <w:szCs w:val="20"/>
        </w:rPr>
        <w:t>6</w:t>
      </w:r>
      <w:r w:rsidRPr="009424A8">
        <w:rPr>
          <w:rFonts w:ascii="Calibri" w:hAnsi="Calibri" w:cs="Calibri"/>
          <w:sz w:val="20"/>
          <w:szCs w:val="20"/>
        </w:rPr>
        <w:t xml:space="preserve">5 dessins </w:t>
      </w:r>
      <w:r w:rsidR="00CF12A5" w:rsidRPr="009424A8">
        <w:rPr>
          <w:rFonts w:ascii="Calibri" w:hAnsi="Calibri" w:cs="Calibri"/>
          <w:sz w:val="20"/>
          <w:szCs w:val="20"/>
        </w:rPr>
        <w:t>a</w:t>
      </w:r>
      <w:r w:rsidRPr="009424A8">
        <w:rPr>
          <w:rFonts w:ascii="Calibri" w:hAnsi="Calibri" w:cs="Calibri"/>
          <w:sz w:val="20"/>
          <w:szCs w:val="20"/>
        </w:rPr>
        <w:t xml:space="preserve"> </w:t>
      </w:r>
      <w:r w:rsidR="00CF12A5" w:rsidRPr="009424A8">
        <w:rPr>
          <w:rFonts w:ascii="Calibri" w:hAnsi="Calibri" w:cs="Calibri"/>
          <w:sz w:val="20"/>
          <w:szCs w:val="20"/>
        </w:rPr>
        <w:t>été</w:t>
      </w:r>
      <w:r w:rsidRPr="009424A8">
        <w:rPr>
          <w:rFonts w:ascii="Calibri" w:hAnsi="Calibri" w:cs="Calibri"/>
          <w:sz w:val="20"/>
          <w:szCs w:val="20"/>
        </w:rPr>
        <w:t xml:space="preserve"> </w:t>
      </w:r>
      <w:r w:rsidR="00CF12A5" w:rsidRPr="009424A8">
        <w:rPr>
          <w:rFonts w:ascii="Calibri" w:hAnsi="Calibri" w:cs="Calibri"/>
          <w:sz w:val="20"/>
          <w:szCs w:val="20"/>
        </w:rPr>
        <w:t>collecté à Dakar et à Guédiawaye (Sénégal)</w:t>
      </w:r>
      <w:r w:rsidRPr="009424A8">
        <w:rPr>
          <w:rFonts w:ascii="Calibri" w:hAnsi="Calibri" w:cs="Calibri"/>
          <w:sz w:val="20"/>
          <w:szCs w:val="20"/>
        </w:rPr>
        <w:t xml:space="preserve"> dans le cadre d’une </w:t>
      </w:r>
      <w:r w:rsidR="004139C6" w:rsidRPr="009424A8">
        <w:rPr>
          <w:rFonts w:ascii="Calibri" w:hAnsi="Calibri" w:cs="Calibri"/>
          <w:sz w:val="20"/>
          <w:szCs w:val="20"/>
        </w:rPr>
        <w:t>postdoctorale</w:t>
      </w:r>
      <w:r w:rsidRPr="009424A8">
        <w:rPr>
          <w:rFonts w:ascii="Calibri" w:hAnsi="Calibri" w:cs="Calibri"/>
          <w:sz w:val="20"/>
          <w:szCs w:val="20"/>
        </w:rPr>
        <w:t xml:space="preserve"> </w:t>
      </w:r>
      <w:r w:rsidR="00CF12A5" w:rsidRPr="009424A8">
        <w:rPr>
          <w:rFonts w:ascii="Calibri" w:hAnsi="Calibri" w:cs="Calibri"/>
          <w:sz w:val="20"/>
          <w:szCs w:val="20"/>
        </w:rPr>
        <w:t xml:space="preserve">(financée par la </w:t>
      </w:r>
      <w:r w:rsidRPr="009424A8">
        <w:rPr>
          <w:rFonts w:ascii="Calibri" w:hAnsi="Calibri" w:cs="Calibri"/>
          <w:sz w:val="20"/>
          <w:szCs w:val="20"/>
        </w:rPr>
        <w:t xml:space="preserve">Fondation de </w:t>
      </w:r>
      <w:r w:rsidR="00CF12A5" w:rsidRPr="009424A8">
        <w:rPr>
          <w:rFonts w:ascii="Calibri" w:hAnsi="Calibri" w:cs="Calibri"/>
          <w:sz w:val="20"/>
          <w:szCs w:val="20"/>
        </w:rPr>
        <w:t>France)</w:t>
      </w:r>
      <w:r w:rsidRPr="009424A8">
        <w:rPr>
          <w:rFonts w:ascii="Calibri" w:hAnsi="Calibri" w:cs="Calibri"/>
          <w:sz w:val="20"/>
          <w:szCs w:val="20"/>
        </w:rPr>
        <w:t xml:space="preserve"> sur l’annonce du diagnostic du VIH à des enfants et des adolescents âgés de 9 à 16 ans. Ces dessins ont été collectés dans le cadre d’ateliers collectifs réalisés dans le cadre de l’intervention pilote sur la préparation et l’annonce du VIH aux enfants. </w:t>
      </w:r>
      <w:r w:rsidR="00CF12A5" w:rsidRPr="009424A8">
        <w:rPr>
          <w:rFonts w:ascii="Calibri" w:hAnsi="Calibri" w:cs="Calibri"/>
          <w:sz w:val="20"/>
          <w:szCs w:val="20"/>
        </w:rPr>
        <w:t>29</w:t>
      </w:r>
      <w:r w:rsidRPr="009424A8">
        <w:rPr>
          <w:rFonts w:ascii="Calibri" w:hAnsi="Calibri" w:cs="Calibri"/>
          <w:sz w:val="20"/>
          <w:szCs w:val="20"/>
        </w:rPr>
        <w:t xml:space="preserve"> dessins ont été réalisés suivant la consigne « Dessiner une personne ayant une maladie que </w:t>
      </w:r>
      <w:r w:rsidRPr="009424A8">
        <w:rPr>
          <w:rFonts w:ascii="Calibri" w:hAnsi="Calibri" w:cs="Calibri"/>
          <w:sz w:val="20"/>
          <w:szCs w:val="20"/>
        </w:rPr>
        <w:lastRenderedPageBreak/>
        <w:t>vous connaissez ». La seconde consigne était de dessiner des globules blancs et des microbes, suite au visionnage d’un film d’animation expliquant le fonctionnement du système immunitaire et des traitements antirétroviraux</w:t>
      </w:r>
      <w:r w:rsidR="00CF12A5" w:rsidRPr="009424A8">
        <w:rPr>
          <w:rFonts w:ascii="Calibri" w:hAnsi="Calibri" w:cs="Calibri"/>
          <w:sz w:val="20"/>
          <w:szCs w:val="20"/>
        </w:rPr>
        <w:t xml:space="preserve"> (</w:t>
      </w:r>
      <w:r w:rsidR="00C73504" w:rsidRPr="009424A8">
        <w:rPr>
          <w:rFonts w:ascii="Calibri" w:hAnsi="Calibri" w:cs="Calibri"/>
          <w:sz w:val="20"/>
          <w:szCs w:val="20"/>
        </w:rPr>
        <w:t>24 dessins)</w:t>
      </w:r>
      <w:r w:rsidRPr="009424A8">
        <w:rPr>
          <w:rFonts w:ascii="Calibri" w:hAnsi="Calibri" w:cs="Calibri"/>
          <w:sz w:val="20"/>
          <w:szCs w:val="20"/>
        </w:rPr>
        <w:t>.</w:t>
      </w:r>
      <w:r w:rsidR="00C73504" w:rsidRPr="009424A8">
        <w:rPr>
          <w:rFonts w:ascii="Calibri" w:hAnsi="Calibri" w:cs="Calibri"/>
          <w:sz w:val="20"/>
          <w:szCs w:val="20"/>
        </w:rPr>
        <w:t xml:space="preserve"> 12 dessins étaient des dessins libres, réalisés spontanément par les enfants.</w:t>
      </w:r>
      <w:r w:rsidRPr="009424A8">
        <w:rPr>
          <w:rFonts w:ascii="Calibri" w:hAnsi="Calibri" w:cs="Calibri"/>
          <w:sz w:val="20"/>
          <w:szCs w:val="20"/>
        </w:rPr>
        <w:t xml:space="preserve"> Cette recherche a obtenu Comité </w:t>
      </w:r>
      <w:r w:rsidR="004424FF" w:rsidRPr="009424A8">
        <w:rPr>
          <w:rFonts w:ascii="Calibri" w:hAnsi="Calibri" w:cs="Calibri"/>
          <w:sz w:val="20"/>
          <w:szCs w:val="20"/>
        </w:rPr>
        <w:t>n</w:t>
      </w:r>
      <w:r w:rsidRPr="009424A8">
        <w:rPr>
          <w:rFonts w:ascii="Calibri" w:hAnsi="Calibri" w:cs="Calibri"/>
          <w:sz w:val="20"/>
          <w:szCs w:val="20"/>
        </w:rPr>
        <w:t>ational d'</w:t>
      </w:r>
      <w:r w:rsidR="004424FF" w:rsidRPr="009424A8">
        <w:rPr>
          <w:rFonts w:ascii="Calibri" w:hAnsi="Calibri" w:cs="Calibri"/>
          <w:sz w:val="20"/>
          <w:szCs w:val="20"/>
        </w:rPr>
        <w:t>é</w:t>
      </w:r>
      <w:r w:rsidR="002625C4" w:rsidRPr="009424A8">
        <w:rPr>
          <w:rFonts w:ascii="Calibri" w:hAnsi="Calibri" w:cs="Calibri"/>
          <w:sz w:val="20"/>
          <w:szCs w:val="20"/>
        </w:rPr>
        <w:t>thique</w:t>
      </w:r>
      <w:r w:rsidR="004424FF" w:rsidRPr="009424A8">
        <w:rPr>
          <w:rFonts w:ascii="Calibri" w:hAnsi="Calibri" w:cs="Calibri"/>
          <w:sz w:val="20"/>
          <w:szCs w:val="20"/>
        </w:rPr>
        <w:t xml:space="preserve"> </w:t>
      </w:r>
      <w:r w:rsidRPr="009424A8">
        <w:rPr>
          <w:rFonts w:ascii="Calibri" w:hAnsi="Calibri" w:cs="Calibri"/>
          <w:sz w:val="20"/>
          <w:szCs w:val="20"/>
        </w:rPr>
        <w:t>pour</w:t>
      </w:r>
      <w:r w:rsidR="004424FF" w:rsidRPr="009424A8">
        <w:rPr>
          <w:rFonts w:ascii="Calibri" w:hAnsi="Calibri" w:cs="Calibri"/>
          <w:sz w:val="20"/>
          <w:szCs w:val="20"/>
        </w:rPr>
        <w:t xml:space="preserve"> l</w:t>
      </w:r>
      <w:r w:rsidRPr="009424A8">
        <w:rPr>
          <w:rFonts w:ascii="Calibri" w:hAnsi="Calibri" w:cs="Calibri"/>
          <w:sz w:val="20"/>
          <w:szCs w:val="20"/>
        </w:rPr>
        <w:t>a</w:t>
      </w:r>
      <w:r w:rsidR="004424FF" w:rsidRPr="009424A8">
        <w:rPr>
          <w:rFonts w:ascii="Calibri" w:hAnsi="Calibri" w:cs="Calibri"/>
          <w:sz w:val="20"/>
          <w:szCs w:val="20"/>
        </w:rPr>
        <w:t xml:space="preserve"> r</w:t>
      </w:r>
      <w:r w:rsidRPr="009424A8">
        <w:rPr>
          <w:rFonts w:ascii="Calibri" w:hAnsi="Calibri" w:cs="Calibri"/>
          <w:sz w:val="20"/>
          <w:szCs w:val="20"/>
        </w:rPr>
        <w:t xml:space="preserve">echerche en </w:t>
      </w:r>
      <w:r w:rsidR="004424FF" w:rsidRPr="009424A8">
        <w:rPr>
          <w:rFonts w:ascii="Calibri" w:hAnsi="Calibri" w:cs="Calibri"/>
          <w:sz w:val="20"/>
          <w:szCs w:val="20"/>
        </w:rPr>
        <w:t>s</w:t>
      </w:r>
      <w:r w:rsidRPr="009424A8">
        <w:rPr>
          <w:rFonts w:ascii="Calibri" w:hAnsi="Calibri" w:cs="Calibri"/>
          <w:sz w:val="20"/>
          <w:szCs w:val="20"/>
        </w:rPr>
        <w:t xml:space="preserve">anté </w:t>
      </w:r>
      <w:r w:rsidRPr="009424A8">
        <w:rPr>
          <w:rFonts w:ascii="Calibri" w:hAnsi="Calibri" w:cs="Calibri"/>
          <w:i/>
          <w:iCs/>
          <w:sz w:val="20"/>
          <w:szCs w:val="20"/>
        </w:rPr>
        <w:t xml:space="preserve">(CNERS) </w:t>
      </w:r>
      <w:r w:rsidRPr="009424A8">
        <w:rPr>
          <w:rFonts w:ascii="Calibri" w:hAnsi="Calibri" w:cs="Calibri"/>
          <w:sz w:val="20"/>
          <w:szCs w:val="20"/>
        </w:rPr>
        <w:t>du Sénégal, en septembre 2013</w:t>
      </w:r>
      <w:r w:rsidR="00F81902" w:rsidRPr="009424A8">
        <w:rPr>
          <w:rFonts w:ascii="Calibri" w:hAnsi="Calibri" w:cs="Calibri"/>
          <w:sz w:val="20"/>
          <w:szCs w:val="20"/>
        </w:rPr>
        <w:t>.</w:t>
      </w:r>
    </w:p>
    <w:p w14:paraId="27278EF3" w14:textId="77777777" w:rsidR="00E46A8C" w:rsidRDefault="00E46A8C" w:rsidP="00E46A8C">
      <w:pPr>
        <w:pStyle w:val="Titre1"/>
        <w:ind w:left="720" w:firstLine="0"/>
        <w:rPr>
          <w:rFonts w:ascii="Calibri" w:hAnsi="Calibri" w:cs="Calibri"/>
        </w:rPr>
      </w:pPr>
    </w:p>
    <w:p w14:paraId="1787BA61" w14:textId="15B3A0AB" w:rsidR="009F5128" w:rsidRPr="009424A8" w:rsidRDefault="006C17C0" w:rsidP="006B0808">
      <w:pPr>
        <w:pStyle w:val="Titre1"/>
        <w:numPr>
          <w:ilvl w:val="0"/>
          <w:numId w:val="55"/>
        </w:numPr>
        <w:rPr>
          <w:rFonts w:ascii="Calibri" w:hAnsi="Calibri" w:cs="Calibri"/>
        </w:rPr>
      </w:pPr>
      <w:r w:rsidRPr="009424A8">
        <w:rPr>
          <w:rFonts w:ascii="Calibri" w:hAnsi="Calibri" w:cs="Calibri"/>
        </w:rPr>
        <w:t>Le dessin d’enfant : perspectives sociohistorique et culturelle</w:t>
      </w:r>
    </w:p>
    <w:p w14:paraId="486BF215" w14:textId="03B322F3" w:rsidR="00BD534B" w:rsidRPr="009424A8" w:rsidRDefault="006C17C0" w:rsidP="006B0808">
      <w:pPr>
        <w:pStyle w:val="Titre3"/>
        <w:rPr>
          <w:rFonts w:ascii="Calibri" w:hAnsi="Calibri" w:cs="Calibri"/>
        </w:rPr>
      </w:pPr>
      <w:r w:rsidRPr="009424A8">
        <w:rPr>
          <w:rFonts w:ascii="Calibri" w:hAnsi="Calibri" w:cs="Calibri"/>
        </w:rPr>
        <w:t>Brève histoire du dessin d’enfant</w:t>
      </w:r>
    </w:p>
    <w:p w14:paraId="63F5CFD5" w14:textId="04870714" w:rsidR="00C05636" w:rsidRPr="009424A8" w:rsidRDefault="006C17C0" w:rsidP="006B0808">
      <w:pPr>
        <w:rPr>
          <w:rFonts w:ascii="Calibri" w:hAnsi="Calibri" w:cs="Calibri"/>
        </w:rPr>
      </w:pPr>
      <w:r w:rsidRPr="009424A8">
        <w:rPr>
          <w:rFonts w:ascii="Calibri" w:hAnsi="Calibri" w:cs="Calibri"/>
        </w:rPr>
        <w:t>Activité ludique et éducative aujourd’hui largement pratiquée par les enfants aux quatre coins du monde, le dessin d’enfant s’inscrit dans une longue histoir</w:t>
      </w:r>
      <w:r w:rsidR="003F7BC6" w:rsidRPr="009424A8">
        <w:rPr>
          <w:rFonts w:ascii="Calibri" w:hAnsi="Calibri" w:cs="Calibri"/>
        </w:rPr>
        <w:t xml:space="preserve">e </w:t>
      </w:r>
      <w:r w:rsidR="006D70DA" w:rsidRPr="009424A8">
        <w:rPr>
          <w:rFonts w:ascii="Calibri" w:hAnsi="Calibri" w:cs="Calibri"/>
        </w:rPr>
        <w:t xml:space="preserve">dont </w:t>
      </w:r>
      <w:r w:rsidR="003F7BC6" w:rsidRPr="009424A8">
        <w:rPr>
          <w:rFonts w:ascii="Calibri" w:hAnsi="Calibri" w:cs="Calibri"/>
        </w:rPr>
        <w:t>nous avons peu de trace</w:t>
      </w:r>
      <w:r w:rsidR="0059308E">
        <w:rPr>
          <w:rFonts w:ascii="Calibri" w:hAnsi="Calibri" w:cs="Calibri"/>
        </w:rPr>
        <w:t>s</w:t>
      </w:r>
      <w:r w:rsidR="003F7BC6" w:rsidRPr="009424A8">
        <w:rPr>
          <w:rFonts w:ascii="Calibri" w:hAnsi="Calibri" w:cs="Calibri"/>
        </w:rPr>
        <w:t xml:space="preserve"> avant le XIXe siècle. Du fait des problèmes de conservation posés par la nature des matériaux et des supports utilisés, la découverte archéologique de dessins comme ceux de</w:t>
      </w:r>
      <w:r w:rsidR="005C05C9" w:rsidRPr="009424A8">
        <w:rPr>
          <w:rFonts w:ascii="Calibri" w:hAnsi="Calibri" w:cs="Calibri"/>
        </w:rPr>
        <w:t xml:space="preserve"> </w:t>
      </w:r>
      <w:r w:rsidR="003B1E1E" w:rsidRPr="009424A8">
        <w:rPr>
          <w:rFonts w:ascii="Calibri" w:hAnsi="Calibri" w:cs="Calibri"/>
        </w:rPr>
        <w:t xml:space="preserve">Sorèze dans le Tarn </w:t>
      </w:r>
      <w:r w:rsidR="00AC4883" w:rsidRPr="009424A8">
        <w:rPr>
          <w:rFonts w:ascii="Calibri" w:hAnsi="Calibri" w:cs="Calibri"/>
        </w:rPr>
        <w:t xml:space="preserve">en </w:t>
      </w:r>
      <w:r w:rsidR="006B0808" w:rsidRPr="009424A8">
        <w:rPr>
          <w:rFonts w:ascii="Calibri" w:hAnsi="Calibri" w:cs="Calibri"/>
        </w:rPr>
        <w:t>France</w:t>
      </w:r>
      <w:r w:rsidR="003F7BC6" w:rsidRPr="009424A8">
        <w:rPr>
          <w:rFonts w:ascii="Calibri" w:hAnsi="Calibri" w:cs="Calibri"/>
        </w:rPr>
        <w:t xml:space="preserve"> (XIIe siècle) </w:t>
      </w:r>
      <w:r w:rsidR="006B0808" w:rsidRPr="009424A8">
        <w:rPr>
          <w:rFonts w:ascii="Calibri" w:hAnsi="Calibri" w:cs="Calibri"/>
        </w:rPr>
        <w:t xml:space="preserve">ou </w:t>
      </w:r>
      <w:r w:rsidR="003F7BC6" w:rsidRPr="009424A8">
        <w:rPr>
          <w:rFonts w:ascii="Calibri" w:hAnsi="Calibri" w:cs="Calibri"/>
        </w:rPr>
        <w:t xml:space="preserve">ceux de Novgorod dans le nord-ouest de la Russie réalisés sur des feuilles de bouleau </w:t>
      </w:r>
      <w:r w:rsidR="006B0808" w:rsidRPr="009424A8">
        <w:rPr>
          <w:rFonts w:ascii="Calibri" w:hAnsi="Calibri" w:cs="Calibri"/>
        </w:rPr>
        <w:t>(XIIIe)</w:t>
      </w:r>
      <w:r w:rsidRPr="009424A8">
        <w:rPr>
          <w:rFonts w:ascii="Calibri" w:hAnsi="Calibri" w:cs="Calibri"/>
        </w:rPr>
        <w:t xml:space="preserve"> </w:t>
      </w:r>
      <w:r w:rsidR="0023104B" w:rsidRPr="009424A8">
        <w:rPr>
          <w:rFonts w:ascii="Calibri" w:hAnsi="Calibri" w:cs="Calibri"/>
        </w:rPr>
        <w:t>demeure</w:t>
      </w:r>
      <w:r w:rsidRPr="009424A8">
        <w:rPr>
          <w:rFonts w:ascii="Calibri" w:hAnsi="Calibri" w:cs="Calibri"/>
        </w:rPr>
        <w:t xml:space="preserve"> </w:t>
      </w:r>
      <w:r w:rsidR="0023104B" w:rsidRPr="009424A8">
        <w:rPr>
          <w:rFonts w:ascii="Calibri" w:hAnsi="Calibri" w:cs="Calibri"/>
        </w:rPr>
        <w:t>exceptionnel</w:t>
      </w:r>
      <w:r w:rsidR="003B1E1E" w:rsidRPr="009424A8">
        <w:rPr>
          <w:rFonts w:ascii="Calibri" w:hAnsi="Calibri" w:cs="Calibri"/>
        </w:rPr>
        <w:t>le</w:t>
      </w:r>
      <w:r w:rsidR="00D9502D">
        <w:rPr>
          <w:rFonts w:ascii="Calibri" w:hAnsi="Calibri" w:cs="Calibri"/>
        </w:rPr>
        <w:t xml:space="preserve"> </w:t>
      </w:r>
      <w:r w:rsidR="00D9502D">
        <w:rPr>
          <w:rFonts w:ascii="Calibri" w:hAnsi="Calibri" w:cs="Calibri"/>
        </w:rPr>
        <w:fldChar w:fldCharType="begin"/>
      </w:r>
      <w:r w:rsidR="00D9502D">
        <w:rPr>
          <w:rFonts w:ascii="Calibri" w:hAnsi="Calibri" w:cs="Calibri"/>
        </w:rPr>
        <w:instrText xml:space="preserve"> ADDIN ZOTERO_ITEM CSL_CITATION {"citationID":"pVmi9Lyy","properties":{"formattedCitation":" [Brechet {\\i{}et al.}, 2009\\uc0\\u160{}:\\uc0\\u160{}152\\uc0\\u8209{}163]","plainCitation":" [Brechet et al., 2009 : 152</w:instrText>
      </w:r>
      <w:r w:rsidR="00D9502D">
        <w:rPr>
          <w:rFonts w:ascii="Cambria Math" w:hAnsi="Cambria Math" w:cs="Cambria Math"/>
        </w:rPr>
        <w:instrText>‑</w:instrText>
      </w:r>
      <w:r w:rsidR="00D9502D">
        <w:rPr>
          <w:rFonts w:ascii="Calibri" w:hAnsi="Calibri" w:cs="Calibri"/>
        </w:rPr>
        <w:instrText xml:space="preserve">163]","noteIndex":0},"citationItems":[{"id":17472,"uris":["http://zotero.org/users/773990/items/QZMXUAKD"],"uri":["http://zotero.org/users/773990/items/QZMXUAKD"],"itemData":{"id":17472,"type":"article-journal","container-title":"British Journal of Developmental Psychology","issue":"3","page":"587-606","title":"How does Sam feel?: Children's labelling and drawing of basic emotions","volume":"27","author":[{"family":"Brechet","given":"Claire"},{"family":"Baldy","given":"René"},{"family":"Picard","given":"Delphine"}],"issued":{"date-parts":[["2009"]]}},"locator":"152-163","label":"page"}],"schema":"https://github.com/citation-style-language/schema/raw/master/csl-citation.json"} </w:instrText>
      </w:r>
      <w:r w:rsidR="00D9502D">
        <w:rPr>
          <w:rFonts w:ascii="Calibri" w:hAnsi="Calibri" w:cs="Calibri"/>
        </w:rPr>
        <w:fldChar w:fldCharType="separate"/>
      </w:r>
      <w:r w:rsidR="00D9502D" w:rsidRPr="00D9502D">
        <w:rPr>
          <w:rFonts w:ascii="Calibri" w:hAnsi="Calibri" w:cs="Calibri"/>
        </w:rPr>
        <w:t xml:space="preserve"> [Brechet </w:t>
      </w:r>
      <w:r w:rsidR="00D9502D" w:rsidRPr="00D9502D">
        <w:rPr>
          <w:rFonts w:ascii="Calibri" w:hAnsi="Calibri" w:cs="Calibri"/>
          <w:i/>
          <w:iCs/>
        </w:rPr>
        <w:t>et al.</w:t>
      </w:r>
      <w:r w:rsidR="00D9502D" w:rsidRPr="00D9502D">
        <w:rPr>
          <w:rFonts w:ascii="Calibri" w:hAnsi="Calibri" w:cs="Calibri"/>
        </w:rPr>
        <w:t>, 2009 : 152‑163]</w:t>
      </w:r>
      <w:r w:rsidR="00D9502D">
        <w:rPr>
          <w:rFonts w:ascii="Calibri" w:hAnsi="Calibri" w:cs="Calibri"/>
        </w:rPr>
        <w:fldChar w:fldCharType="end"/>
      </w:r>
      <w:r w:rsidR="0023104B" w:rsidRPr="009424A8">
        <w:rPr>
          <w:rFonts w:ascii="Calibri" w:hAnsi="Calibri" w:cs="Calibri"/>
        </w:rPr>
        <w:t xml:space="preserve">. </w:t>
      </w:r>
      <w:r w:rsidR="00C05636" w:rsidRPr="009424A8">
        <w:rPr>
          <w:rFonts w:ascii="Calibri" w:hAnsi="Calibri" w:cs="Calibri"/>
        </w:rPr>
        <w:t xml:space="preserve">Jusqu’au XIXe, </w:t>
      </w:r>
      <w:r w:rsidR="003F7BC6" w:rsidRPr="009424A8">
        <w:rPr>
          <w:rFonts w:ascii="Calibri" w:hAnsi="Calibri" w:cs="Calibri"/>
        </w:rPr>
        <w:t>bien que le dessin d’enfant ait suscité peu d’intérêt quelques corpus ont été constitués, à l’instar de celui composé en France par le médecin personnel du jeune Dauphin Louis XIII</w:t>
      </w:r>
      <w:r w:rsidR="00C73504" w:rsidRPr="009424A8">
        <w:rPr>
          <w:rFonts w:ascii="Calibri" w:hAnsi="Calibri" w:cs="Calibri"/>
          <w:vertAlign w:val="superscript"/>
        </w:rPr>
        <w:footnoteReference w:id="2"/>
      </w:r>
      <w:r w:rsidR="00D42E15" w:rsidRPr="009424A8">
        <w:rPr>
          <w:rFonts w:ascii="Calibri" w:hAnsi="Calibri" w:cs="Calibri"/>
        </w:rPr>
        <w:t xml:space="preserve">. </w:t>
      </w:r>
      <w:r w:rsidR="00530EBD" w:rsidRPr="009424A8">
        <w:rPr>
          <w:rFonts w:ascii="Calibri" w:hAnsi="Calibri" w:cs="Calibri"/>
        </w:rPr>
        <w:t>S</w:t>
      </w:r>
      <w:r w:rsidR="0023104B" w:rsidRPr="009424A8">
        <w:rPr>
          <w:rFonts w:ascii="Calibri" w:hAnsi="Calibri" w:cs="Calibri"/>
        </w:rPr>
        <w:t>ource</w:t>
      </w:r>
      <w:r w:rsidR="006D70DA" w:rsidRPr="009424A8">
        <w:rPr>
          <w:rFonts w:ascii="Calibri" w:hAnsi="Calibri" w:cs="Calibri"/>
        </w:rPr>
        <w:t>s</w:t>
      </w:r>
      <w:r w:rsidR="0023104B" w:rsidRPr="009424A8">
        <w:rPr>
          <w:rFonts w:ascii="Calibri" w:hAnsi="Calibri" w:cs="Calibri"/>
        </w:rPr>
        <w:t xml:space="preserve"> plus inattendue</w:t>
      </w:r>
      <w:r w:rsidR="006D70DA" w:rsidRPr="009424A8">
        <w:rPr>
          <w:rFonts w:ascii="Calibri" w:hAnsi="Calibri" w:cs="Calibri"/>
        </w:rPr>
        <w:t>s</w:t>
      </w:r>
      <w:r w:rsidR="00530EBD" w:rsidRPr="009424A8">
        <w:rPr>
          <w:rFonts w:ascii="Calibri" w:hAnsi="Calibri" w:cs="Calibri"/>
        </w:rPr>
        <w:t xml:space="preserve"> et indirecte</w:t>
      </w:r>
      <w:r w:rsidR="006D70DA" w:rsidRPr="009424A8">
        <w:rPr>
          <w:rFonts w:ascii="Calibri" w:hAnsi="Calibri" w:cs="Calibri"/>
        </w:rPr>
        <w:t>s</w:t>
      </w:r>
      <w:r w:rsidR="00C05636" w:rsidRPr="009424A8">
        <w:rPr>
          <w:rFonts w:ascii="Calibri" w:hAnsi="Calibri" w:cs="Calibri"/>
        </w:rPr>
        <w:t xml:space="preserve">, </w:t>
      </w:r>
      <w:r w:rsidR="0023104B" w:rsidRPr="009424A8">
        <w:rPr>
          <w:rFonts w:ascii="Calibri" w:hAnsi="Calibri" w:cs="Calibri"/>
        </w:rPr>
        <w:t>la peinture européenne du XVIe au XIXe siècle</w:t>
      </w:r>
      <w:r w:rsidR="0023104B" w:rsidRPr="009424A8">
        <w:rPr>
          <w:rFonts w:ascii="Calibri" w:hAnsi="Calibri" w:cs="Calibri"/>
          <w:vertAlign w:val="superscript"/>
        </w:rPr>
        <w:footnoteReference w:id="3"/>
      </w:r>
      <w:r w:rsidR="00D42E15" w:rsidRPr="009424A8">
        <w:rPr>
          <w:rFonts w:ascii="Calibri" w:hAnsi="Calibri" w:cs="Calibri"/>
        </w:rPr>
        <w:t xml:space="preserve"> en offre également quelques traces à travers la figuration </w:t>
      </w:r>
      <w:r w:rsidR="006D70DA" w:rsidRPr="009424A8">
        <w:rPr>
          <w:rFonts w:ascii="Calibri" w:hAnsi="Calibri" w:cs="Calibri"/>
        </w:rPr>
        <w:t xml:space="preserve">de </w:t>
      </w:r>
      <w:r w:rsidR="0023104B" w:rsidRPr="009424A8">
        <w:rPr>
          <w:rFonts w:ascii="Calibri" w:hAnsi="Calibri" w:cs="Calibri"/>
        </w:rPr>
        <w:t>dessins d’enfants</w:t>
      </w:r>
      <w:r w:rsidR="006D70DA" w:rsidRPr="009424A8">
        <w:rPr>
          <w:rFonts w:ascii="Calibri" w:hAnsi="Calibri" w:cs="Calibri"/>
        </w:rPr>
        <w:t xml:space="preserve"> </w:t>
      </w:r>
      <w:r w:rsidR="00D42E15" w:rsidRPr="009424A8">
        <w:rPr>
          <w:rFonts w:ascii="Calibri" w:hAnsi="Calibri" w:cs="Calibri"/>
        </w:rPr>
        <w:t>dans</w:t>
      </w:r>
      <w:r w:rsidR="0023104B" w:rsidRPr="009424A8">
        <w:rPr>
          <w:rFonts w:ascii="Calibri" w:hAnsi="Calibri" w:cs="Calibri"/>
        </w:rPr>
        <w:t xml:space="preserve"> </w:t>
      </w:r>
      <w:r w:rsidR="006D70DA" w:rsidRPr="009424A8">
        <w:rPr>
          <w:rFonts w:ascii="Calibri" w:hAnsi="Calibri" w:cs="Calibri"/>
        </w:rPr>
        <w:t xml:space="preserve">des tableaux tels que </w:t>
      </w:r>
      <w:r w:rsidR="0023104B" w:rsidRPr="009424A8">
        <w:rPr>
          <w:rFonts w:ascii="Calibri" w:hAnsi="Calibri" w:cs="Calibri"/>
          <w:i/>
        </w:rPr>
        <w:t>Ritratto di fanciullo con disegno</w:t>
      </w:r>
      <w:r w:rsidR="0023104B" w:rsidRPr="009424A8">
        <w:rPr>
          <w:rStyle w:val="dida"/>
          <w:rFonts w:ascii="Calibri" w:hAnsi="Calibri" w:cs="Calibri"/>
        </w:rPr>
        <w:t xml:space="preserve"> </w:t>
      </w:r>
      <w:r w:rsidR="0023104B" w:rsidRPr="009424A8">
        <w:rPr>
          <w:rFonts w:ascii="Calibri" w:hAnsi="Calibri" w:cs="Calibri"/>
        </w:rPr>
        <w:t>(1520)</w:t>
      </w:r>
      <w:r w:rsidR="00E542B1" w:rsidRPr="009424A8">
        <w:rPr>
          <w:rFonts w:ascii="Calibri" w:hAnsi="Calibri" w:cs="Calibri"/>
        </w:rPr>
        <w:t xml:space="preserve"> de Giovanni Francesco Caroto</w:t>
      </w:r>
      <w:r w:rsidR="0023104B" w:rsidRPr="009424A8">
        <w:rPr>
          <w:rFonts w:ascii="Calibri" w:hAnsi="Calibri" w:cs="Calibri"/>
        </w:rPr>
        <w:t>,</w:t>
      </w:r>
      <w:r w:rsidR="0023104B" w:rsidRPr="009424A8">
        <w:rPr>
          <w:rStyle w:val="dida"/>
          <w:rFonts w:ascii="Calibri" w:hAnsi="Calibri" w:cs="Calibri"/>
        </w:rPr>
        <w:t xml:space="preserve"> </w:t>
      </w:r>
      <w:r w:rsidR="0023104B" w:rsidRPr="009424A8">
        <w:rPr>
          <w:rFonts w:ascii="Calibri" w:hAnsi="Calibri" w:cs="Calibri"/>
          <w:i/>
        </w:rPr>
        <w:t>Le Génie inculte</w:t>
      </w:r>
      <w:r w:rsidR="0023104B" w:rsidRPr="009424A8">
        <w:rPr>
          <w:rFonts w:ascii="Calibri" w:hAnsi="Calibri" w:cs="Calibri"/>
        </w:rPr>
        <w:t xml:space="preserve"> (1775)</w:t>
      </w:r>
      <w:r w:rsidR="00E542B1" w:rsidRPr="009424A8">
        <w:rPr>
          <w:rFonts w:ascii="Calibri" w:hAnsi="Calibri" w:cs="Calibri"/>
        </w:rPr>
        <w:t xml:space="preserve"> de David Allan</w:t>
      </w:r>
      <w:r w:rsidR="0023104B" w:rsidRPr="009424A8">
        <w:rPr>
          <w:rFonts w:ascii="Calibri" w:hAnsi="Calibri" w:cs="Calibri"/>
        </w:rPr>
        <w:t xml:space="preserve">, </w:t>
      </w:r>
      <w:r w:rsidR="0023104B" w:rsidRPr="009424A8">
        <w:rPr>
          <w:rFonts w:ascii="Calibri" w:hAnsi="Calibri" w:cs="Calibri"/>
          <w:i/>
        </w:rPr>
        <w:t>Une rue à Séville</w:t>
      </w:r>
      <w:r w:rsidR="0023104B" w:rsidRPr="009424A8">
        <w:rPr>
          <w:rFonts w:ascii="Calibri" w:hAnsi="Calibri" w:cs="Calibri"/>
        </w:rPr>
        <w:t xml:space="preserve"> (1870)</w:t>
      </w:r>
      <w:r w:rsidR="00E542B1" w:rsidRPr="009424A8">
        <w:rPr>
          <w:rFonts w:ascii="Calibri" w:hAnsi="Calibri" w:cs="Calibri"/>
        </w:rPr>
        <w:t xml:space="preserve"> de Thomas Eakins</w:t>
      </w:r>
      <w:r w:rsidR="0023104B" w:rsidRPr="009424A8">
        <w:rPr>
          <w:rFonts w:ascii="Calibri" w:hAnsi="Calibri" w:cs="Calibri"/>
        </w:rPr>
        <w:t xml:space="preserve">, </w:t>
      </w:r>
      <w:r w:rsidR="00E542B1" w:rsidRPr="009424A8">
        <w:rPr>
          <w:rFonts w:ascii="Calibri" w:hAnsi="Calibri" w:cs="Calibri"/>
        </w:rPr>
        <w:t>ou en</w:t>
      </w:r>
      <w:r w:rsidR="00947002" w:rsidRPr="009424A8">
        <w:rPr>
          <w:rFonts w:ascii="Calibri" w:hAnsi="Calibri" w:cs="Calibri"/>
        </w:rPr>
        <w:t>co</w:t>
      </w:r>
      <w:r w:rsidR="00E542B1" w:rsidRPr="009424A8">
        <w:rPr>
          <w:rFonts w:ascii="Calibri" w:hAnsi="Calibri" w:cs="Calibri"/>
        </w:rPr>
        <w:t xml:space="preserve">re </w:t>
      </w:r>
      <w:r w:rsidR="00E542B1" w:rsidRPr="009424A8">
        <w:rPr>
          <w:rFonts w:ascii="Calibri" w:hAnsi="Calibri" w:cs="Calibri"/>
          <w:i/>
        </w:rPr>
        <w:t>Fallimento</w:t>
      </w:r>
      <w:r w:rsidR="00E542B1" w:rsidRPr="009424A8">
        <w:rPr>
          <w:rFonts w:ascii="Calibri" w:hAnsi="Calibri" w:cs="Calibri"/>
        </w:rPr>
        <w:t xml:space="preserve"> de </w:t>
      </w:r>
      <w:r w:rsidR="0023104B" w:rsidRPr="009424A8">
        <w:rPr>
          <w:rFonts w:ascii="Calibri" w:hAnsi="Calibri" w:cs="Calibri"/>
        </w:rPr>
        <w:t>Giacomo Balla (1902)</w:t>
      </w:r>
      <w:r w:rsidR="0023104B" w:rsidRPr="009424A8">
        <w:rPr>
          <w:rStyle w:val="Appelnotedebasdep"/>
          <w:rFonts w:ascii="Calibri" w:hAnsi="Calibri" w:cs="Calibri"/>
        </w:rPr>
        <w:footnoteReference w:id="4"/>
      </w:r>
      <w:r w:rsidR="0023104B" w:rsidRPr="009424A8">
        <w:rPr>
          <w:rFonts w:ascii="Calibri" w:hAnsi="Calibri" w:cs="Calibri"/>
        </w:rPr>
        <w:t xml:space="preserve">. </w:t>
      </w:r>
    </w:p>
    <w:p w14:paraId="2E6A2DF0" w14:textId="50C833BC" w:rsidR="00656C73" w:rsidRPr="009424A8" w:rsidRDefault="0023104B" w:rsidP="006B0808">
      <w:pPr>
        <w:rPr>
          <w:rFonts w:ascii="Calibri" w:hAnsi="Calibri" w:cs="Calibri"/>
        </w:rPr>
      </w:pPr>
      <w:r w:rsidRPr="009424A8">
        <w:rPr>
          <w:rFonts w:ascii="Calibri" w:hAnsi="Calibri" w:cs="Calibri"/>
        </w:rPr>
        <w:t xml:space="preserve">Au-delà des problèmes de conservation posés par la nature des matériaux et </w:t>
      </w:r>
      <w:r w:rsidR="003B1E1E" w:rsidRPr="009424A8">
        <w:rPr>
          <w:rFonts w:ascii="Calibri" w:hAnsi="Calibri" w:cs="Calibri"/>
        </w:rPr>
        <w:t>d</w:t>
      </w:r>
      <w:r w:rsidRPr="009424A8">
        <w:rPr>
          <w:rFonts w:ascii="Calibri" w:hAnsi="Calibri" w:cs="Calibri"/>
        </w:rPr>
        <w:t xml:space="preserve">es supports utilisés, </w:t>
      </w:r>
      <w:r w:rsidR="003B1E1E" w:rsidRPr="009424A8">
        <w:rPr>
          <w:rFonts w:ascii="Calibri" w:hAnsi="Calibri" w:cs="Calibri"/>
        </w:rPr>
        <w:t xml:space="preserve">la rareté de ces traces graphiques enfantines </w:t>
      </w:r>
      <w:r w:rsidR="00BD67FE" w:rsidRPr="009424A8">
        <w:rPr>
          <w:rFonts w:ascii="Calibri" w:hAnsi="Calibri" w:cs="Calibri"/>
        </w:rPr>
        <w:t>s’explique par</w:t>
      </w:r>
      <w:r w:rsidR="00C05636" w:rsidRPr="009424A8">
        <w:rPr>
          <w:rFonts w:ascii="Calibri" w:hAnsi="Calibri" w:cs="Calibri"/>
        </w:rPr>
        <w:t xml:space="preserve"> la valeur négligeable </w:t>
      </w:r>
      <w:r w:rsidR="003B1E1E" w:rsidRPr="009424A8">
        <w:rPr>
          <w:rFonts w:ascii="Calibri" w:hAnsi="Calibri" w:cs="Calibri"/>
        </w:rPr>
        <w:t>qu’elles ont</w:t>
      </w:r>
      <w:r w:rsidR="00C05636" w:rsidRPr="009424A8">
        <w:rPr>
          <w:rFonts w:ascii="Calibri" w:hAnsi="Calibri" w:cs="Calibri"/>
        </w:rPr>
        <w:t xml:space="preserve"> longtemps représenté</w:t>
      </w:r>
      <w:r w:rsidR="003B1E1E" w:rsidRPr="009424A8">
        <w:rPr>
          <w:rFonts w:ascii="Calibri" w:hAnsi="Calibri" w:cs="Calibri"/>
        </w:rPr>
        <w:t>e</w:t>
      </w:r>
      <w:r w:rsidR="00C05636" w:rsidRPr="009424A8">
        <w:rPr>
          <w:rFonts w:ascii="Calibri" w:hAnsi="Calibri" w:cs="Calibri"/>
        </w:rPr>
        <w:t xml:space="preserve">. </w:t>
      </w:r>
      <w:r w:rsidR="003B1E1E" w:rsidRPr="009424A8">
        <w:rPr>
          <w:rFonts w:ascii="Calibri" w:hAnsi="Calibri" w:cs="Calibri"/>
        </w:rPr>
        <w:t xml:space="preserve">Le dessin d’enfant </w:t>
      </w:r>
      <w:r w:rsidR="00BD67FE" w:rsidRPr="009424A8">
        <w:rPr>
          <w:rFonts w:ascii="Calibri" w:hAnsi="Calibri" w:cs="Calibri"/>
        </w:rPr>
        <w:t>n’</w:t>
      </w:r>
      <w:r w:rsidR="003B1E1E" w:rsidRPr="009424A8">
        <w:rPr>
          <w:rFonts w:ascii="Calibri" w:hAnsi="Calibri" w:cs="Calibri"/>
        </w:rPr>
        <w:t xml:space="preserve">est </w:t>
      </w:r>
      <w:r w:rsidR="00AC4883" w:rsidRPr="009424A8">
        <w:rPr>
          <w:rFonts w:ascii="Calibri" w:hAnsi="Calibri" w:cs="Calibri"/>
        </w:rPr>
        <w:t xml:space="preserve">en effet </w:t>
      </w:r>
      <w:r w:rsidR="003B1E1E" w:rsidRPr="009424A8">
        <w:rPr>
          <w:rFonts w:ascii="Calibri" w:hAnsi="Calibri" w:cs="Calibri"/>
        </w:rPr>
        <w:t>devenu un objet d’intérêt pour les adultes qu’à partir de la seconde moitié du XIX</w:t>
      </w:r>
      <w:r w:rsidR="003B1E1E" w:rsidRPr="009424A8">
        <w:rPr>
          <w:rFonts w:ascii="Calibri" w:hAnsi="Calibri" w:cs="Calibri"/>
          <w:vertAlign w:val="superscript"/>
        </w:rPr>
        <w:t>e</w:t>
      </w:r>
      <w:r w:rsidR="003B1E1E" w:rsidRPr="009424A8">
        <w:rPr>
          <w:rFonts w:ascii="Calibri" w:hAnsi="Calibri" w:cs="Calibri"/>
        </w:rPr>
        <w:t xml:space="preserve"> siècle, à travers le </w:t>
      </w:r>
      <w:r w:rsidRPr="009424A8">
        <w:rPr>
          <w:rFonts w:ascii="Calibri" w:hAnsi="Calibri" w:cs="Calibri"/>
        </w:rPr>
        <w:t xml:space="preserve">nouveau regard porté sur les enfants par les pédagogues, </w:t>
      </w:r>
      <w:r w:rsidR="003B1E1E" w:rsidRPr="009424A8">
        <w:rPr>
          <w:rFonts w:ascii="Calibri" w:hAnsi="Calibri" w:cs="Calibri"/>
        </w:rPr>
        <w:t xml:space="preserve">les </w:t>
      </w:r>
      <w:r w:rsidRPr="009424A8">
        <w:rPr>
          <w:rFonts w:ascii="Calibri" w:hAnsi="Calibri" w:cs="Calibri"/>
        </w:rPr>
        <w:t xml:space="preserve">psychologues et </w:t>
      </w:r>
      <w:r w:rsidR="003B1E1E" w:rsidRPr="009424A8">
        <w:rPr>
          <w:rFonts w:ascii="Calibri" w:hAnsi="Calibri" w:cs="Calibri"/>
        </w:rPr>
        <w:t xml:space="preserve">les </w:t>
      </w:r>
      <w:r w:rsidRPr="009424A8">
        <w:rPr>
          <w:rFonts w:ascii="Calibri" w:hAnsi="Calibri" w:cs="Calibri"/>
        </w:rPr>
        <w:t xml:space="preserve">artistes. </w:t>
      </w:r>
      <w:r w:rsidR="0012232D" w:rsidRPr="009424A8">
        <w:rPr>
          <w:rFonts w:ascii="Calibri" w:hAnsi="Calibri" w:cs="Calibri"/>
        </w:rPr>
        <w:t>En France, à</w:t>
      </w:r>
      <w:r w:rsidRPr="009424A8">
        <w:rPr>
          <w:rFonts w:ascii="Calibri" w:hAnsi="Calibri" w:cs="Calibri"/>
        </w:rPr>
        <w:t xml:space="preserve"> la fin du XIX</w:t>
      </w:r>
      <w:r w:rsidRPr="009424A8">
        <w:rPr>
          <w:rFonts w:ascii="Calibri" w:hAnsi="Calibri" w:cs="Calibri"/>
          <w:vertAlign w:val="superscript"/>
        </w:rPr>
        <w:t>e</w:t>
      </w:r>
      <w:r w:rsidRPr="009424A8">
        <w:rPr>
          <w:rFonts w:ascii="Calibri" w:hAnsi="Calibri" w:cs="Calibri"/>
        </w:rPr>
        <w:t xml:space="preserve"> siècle, avec la démocratisation et la laïcisation de l'enseignement scolaire, le</w:t>
      </w:r>
      <w:r w:rsidR="0012232D" w:rsidRPr="009424A8">
        <w:rPr>
          <w:rFonts w:ascii="Calibri" w:hAnsi="Calibri" w:cs="Calibri"/>
        </w:rPr>
        <w:t xml:space="preserve">s pédagogues ont </w:t>
      </w:r>
      <w:r w:rsidR="00BD67FE" w:rsidRPr="009424A8">
        <w:rPr>
          <w:rFonts w:ascii="Calibri" w:hAnsi="Calibri" w:cs="Calibri"/>
        </w:rPr>
        <w:t>institué</w:t>
      </w:r>
      <w:r w:rsidR="0012232D" w:rsidRPr="009424A8">
        <w:rPr>
          <w:rFonts w:ascii="Calibri" w:hAnsi="Calibri" w:cs="Calibri"/>
        </w:rPr>
        <w:t xml:space="preserve"> le</w:t>
      </w:r>
      <w:r w:rsidRPr="009424A8">
        <w:rPr>
          <w:rFonts w:ascii="Calibri" w:hAnsi="Calibri" w:cs="Calibri"/>
        </w:rPr>
        <w:t xml:space="preserve"> dessin </w:t>
      </w:r>
      <w:r w:rsidR="0012232D" w:rsidRPr="009424A8">
        <w:rPr>
          <w:rFonts w:ascii="Calibri" w:hAnsi="Calibri" w:cs="Calibri"/>
        </w:rPr>
        <w:t>comme</w:t>
      </w:r>
      <w:r w:rsidRPr="009424A8">
        <w:rPr>
          <w:rFonts w:ascii="Calibri" w:hAnsi="Calibri" w:cs="Calibri"/>
        </w:rPr>
        <w:t xml:space="preserve"> outil éducatif. </w:t>
      </w:r>
      <w:r w:rsidR="00BD67FE" w:rsidRPr="009424A8">
        <w:rPr>
          <w:rFonts w:ascii="Calibri" w:hAnsi="Calibri" w:cs="Calibri"/>
        </w:rPr>
        <w:t>L</w:t>
      </w:r>
      <w:r w:rsidRPr="009424A8">
        <w:rPr>
          <w:rFonts w:ascii="Calibri" w:hAnsi="Calibri" w:cs="Calibri"/>
        </w:rPr>
        <w:t>’enseignement du dessin à partir de la réalisation de figure</w:t>
      </w:r>
      <w:r w:rsidR="00BD67FE" w:rsidRPr="009424A8">
        <w:rPr>
          <w:rFonts w:ascii="Calibri" w:hAnsi="Calibri" w:cs="Calibri"/>
        </w:rPr>
        <w:t>s</w:t>
      </w:r>
      <w:r w:rsidRPr="009424A8">
        <w:rPr>
          <w:rFonts w:ascii="Calibri" w:hAnsi="Calibri" w:cs="Calibri"/>
        </w:rPr>
        <w:t xml:space="preserve"> géométrique</w:t>
      </w:r>
      <w:r w:rsidR="00BD67FE" w:rsidRPr="009424A8">
        <w:rPr>
          <w:rFonts w:ascii="Calibri" w:hAnsi="Calibri" w:cs="Calibri"/>
        </w:rPr>
        <w:t>s</w:t>
      </w:r>
      <w:r w:rsidRPr="009424A8" w:rsidDel="0081159E">
        <w:rPr>
          <w:rFonts w:ascii="Calibri" w:hAnsi="Calibri" w:cs="Calibri"/>
        </w:rPr>
        <w:t xml:space="preserve"> </w:t>
      </w:r>
      <w:r w:rsidR="00BD67FE" w:rsidRPr="009424A8">
        <w:rPr>
          <w:rFonts w:ascii="Calibri" w:hAnsi="Calibri" w:cs="Calibri"/>
        </w:rPr>
        <w:t>a été rendu</w:t>
      </w:r>
      <w:r w:rsidRPr="009424A8">
        <w:rPr>
          <w:rFonts w:ascii="Calibri" w:hAnsi="Calibri" w:cs="Calibri"/>
        </w:rPr>
        <w:t xml:space="preserve"> obligatoire </w:t>
      </w:r>
      <w:r w:rsidR="00BD67FE" w:rsidRPr="009424A8">
        <w:rPr>
          <w:rFonts w:ascii="Calibri" w:hAnsi="Calibri" w:cs="Calibri"/>
        </w:rPr>
        <w:t>en 1882</w:t>
      </w:r>
      <w:r w:rsidR="00D42E15" w:rsidRPr="009424A8">
        <w:rPr>
          <w:rFonts w:ascii="Calibri" w:hAnsi="Calibri" w:cs="Calibri"/>
        </w:rPr>
        <w:t xml:space="preserve">, et ce à partir </w:t>
      </w:r>
      <w:r w:rsidRPr="009424A8">
        <w:rPr>
          <w:rFonts w:ascii="Calibri" w:hAnsi="Calibri" w:cs="Calibri"/>
        </w:rPr>
        <w:t>l’école primaire.</w:t>
      </w:r>
      <w:r w:rsidR="00BD67FE" w:rsidRPr="009424A8">
        <w:rPr>
          <w:rFonts w:ascii="Calibri" w:hAnsi="Calibri" w:cs="Calibri"/>
        </w:rPr>
        <w:t xml:space="preserve"> C</w:t>
      </w:r>
      <w:r w:rsidRPr="009424A8">
        <w:rPr>
          <w:rFonts w:ascii="Calibri" w:hAnsi="Calibri" w:cs="Calibri"/>
        </w:rPr>
        <w:t xml:space="preserve">ette « pédagogie de la contrainte » </w:t>
      </w:r>
      <w:r w:rsidR="00BD67FE" w:rsidRPr="009424A8">
        <w:rPr>
          <w:rFonts w:ascii="Calibri" w:hAnsi="Calibri" w:cs="Calibri"/>
        </w:rPr>
        <w:t>n</w:t>
      </w:r>
      <w:r w:rsidR="00D42E15" w:rsidRPr="009424A8">
        <w:rPr>
          <w:rFonts w:ascii="Calibri" w:hAnsi="Calibri" w:cs="Calibri"/>
        </w:rPr>
        <w:t>’a</w:t>
      </w:r>
      <w:r w:rsidRPr="009424A8">
        <w:rPr>
          <w:rFonts w:ascii="Calibri" w:hAnsi="Calibri" w:cs="Calibri"/>
        </w:rPr>
        <w:t xml:space="preserve"> dur</w:t>
      </w:r>
      <w:r w:rsidR="00D42E15" w:rsidRPr="009424A8">
        <w:rPr>
          <w:rFonts w:ascii="Calibri" w:hAnsi="Calibri" w:cs="Calibri"/>
        </w:rPr>
        <w:t>é</w:t>
      </w:r>
      <w:r w:rsidRPr="009424A8">
        <w:rPr>
          <w:rFonts w:ascii="Calibri" w:hAnsi="Calibri" w:cs="Calibri"/>
        </w:rPr>
        <w:t xml:space="preserve"> qu’un temps</w:t>
      </w:r>
      <w:r w:rsidR="00D42E15" w:rsidRPr="009424A8">
        <w:rPr>
          <w:rFonts w:ascii="Calibri" w:hAnsi="Calibri" w:cs="Calibri"/>
        </w:rPr>
        <w:t>, pour être remplacée par</w:t>
      </w:r>
      <w:r w:rsidR="0012232D" w:rsidRPr="009424A8">
        <w:rPr>
          <w:rFonts w:ascii="Calibri" w:hAnsi="Calibri" w:cs="Calibri"/>
        </w:rPr>
        <w:t xml:space="preserve"> le « dessin libre » promu par les</w:t>
      </w:r>
      <w:r w:rsidRPr="009424A8">
        <w:rPr>
          <w:rFonts w:ascii="Calibri" w:hAnsi="Calibri" w:cs="Calibri"/>
        </w:rPr>
        <w:t xml:space="preserve"> psychologues </w:t>
      </w:r>
      <w:r w:rsidR="0012232D" w:rsidRPr="009424A8">
        <w:rPr>
          <w:rFonts w:ascii="Calibri" w:hAnsi="Calibri" w:cs="Calibri"/>
        </w:rPr>
        <w:t xml:space="preserve">qui </w:t>
      </w:r>
      <w:r w:rsidR="00BD67FE" w:rsidRPr="009424A8">
        <w:rPr>
          <w:rFonts w:ascii="Calibri" w:hAnsi="Calibri" w:cs="Calibri"/>
        </w:rPr>
        <w:t>y voient un</w:t>
      </w:r>
      <w:r w:rsidR="0012232D" w:rsidRPr="009424A8">
        <w:rPr>
          <w:rFonts w:ascii="Calibri" w:hAnsi="Calibri" w:cs="Calibri"/>
        </w:rPr>
        <w:t xml:space="preserve"> </w:t>
      </w:r>
      <w:r w:rsidRPr="009424A8">
        <w:rPr>
          <w:rFonts w:ascii="Calibri" w:hAnsi="Calibri" w:cs="Calibri"/>
        </w:rPr>
        <w:t>instrument privilégié du développement de l’enfant</w:t>
      </w:r>
      <w:r w:rsidR="00D9502D">
        <w:rPr>
          <w:rFonts w:ascii="Calibri" w:hAnsi="Calibri" w:cs="Calibri"/>
        </w:rPr>
        <w:t xml:space="preserve"> </w:t>
      </w:r>
      <w:r w:rsidR="00D9502D">
        <w:rPr>
          <w:rFonts w:ascii="Calibri" w:hAnsi="Calibri" w:cs="Calibri"/>
        </w:rPr>
        <w:fldChar w:fldCharType="begin"/>
      </w:r>
      <w:r w:rsidR="00D9502D">
        <w:rPr>
          <w:rFonts w:ascii="Calibri" w:hAnsi="Calibri" w:cs="Calibri"/>
        </w:rPr>
        <w:instrText xml:space="preserve"> ADDIN ZOTERO_ITEM CSL_CITATION {"citationID":"xUqKOlkI","properties":{"formattedCitation":" [Pernoud, 2003\\uc0\\u160{}:\\uc0\\u160{}29\\uc0\\u8209{}58]","plainCitation":" [Pernoud, 2003 : 29</w:instrText>
      </w:r>
      <w:r w:rsidR="00D9502D">
        <w:rPr>
          <w:rFonts w:ascii="Cambria Math" w:hAnsi="Cambria Math" w:cs="Cambria Math"/>
        </w:rPr>
        <w:instrText>‑</w:instrText>
      </w:r>
      <w:r w:rsidR="00D9502D">
        <w:rPr>
          <w:rFonts w:ascii="Calibri" w:hAnsi="Calibri" w:cs="Calibri"/>
        </w:rPr>
        <w:instrText xml:space="preserve">58]","noteIndex":0},"citationItems":[{"id":17646,"uris":["http://zotero.org/users/773990/items/KKPZ3RFX"],"uri":["http://zotero.org/users/773990/items/KKPZ3RFX"],"itemData":{"id":17646,"type":"book","publisher":"Hazan","title":"L'invention du dessin d'enfant en France, à l'aube des avant-gardes","author":[{"family":"Pernoud","given":"Emmanuel"}],"issued":{"date-parts":[["2003"]]}},"locator":"29-58","label":"page"}],"schema":"https://github.com/citation-style-language/schema/raw/master/csl-citation.json"} </w:instrText>
      </w:r>
      <w:r w:rsidR="00D9502D">
        <w:rPr>
          <w:rFonts w:ascii="Calibri" w:hAnsi="Calibri" w:cs="Calibri"/>
        </w:rPr>
        <w:fldChar w:fldCharType="separate"/>
      </w:r>
      <w:r w:rsidR="00D9502D" w:rsidRPr="00D9502D">
        <w:rPr>
          <w:rFonts w:ascii="Calibri" w:hAnsi="Calibri" w:cs="Calibri"/>
        </w:rPr>
        <w:t xml:space="preserve"> [Pernoud, 2003 : 29‑58]</w:t>
      </w:r>
      <w:r w:rsidR="00D9502D">
        <w:rPr>
          <w:rFonts w:ascii="Calibri" w:hAnsi="Calibri" w:cs="Calibri"/>
        </w:rPr>
        <w:fldChar w:fldCharType="end"/>
      </w:r>
      <w:r w:rsidR="000E7E29">
        <w:rPr>
          <w:rFonts w:ascii="Calibri" w:hAnsi="Calibri" w:cs="Calibri"/>
        </w:rPr>
        <w:t>.</w:t>
      </w:r>
      <w:r w:rsidR="00BD67FE" w:rsidRPr="009424A8">
        <w:rPr>
          <w:rFonts w:ascii="Calibri" w:hAnsi="Calibri" w:cs="Calibri"/>
        </w:rPr>
        <w:t xml:space="preserve"> </w:t>
      </w:r>
      <w:r w:rsidR="0012232D" w:rsidRPr="009424A8">
        <w:rPr>
          <w:rFonts w:ascii="Calibri" w:hAnsi="Calibri" w:cs="Calibri"/>
        </w:rPr>
        <w:t xml:space="preserve">Dans le sillage des théories développementales, la discipline naissante </w:t>
      </w:r>
      <w:r w:rsidR="00AC4883" w:rsidRPr="009424A8">
        <w:rPr>
          <w:rFonts w:ascii="Calibri" w:hAnsi="Calibri" w:cs="Calibri"/>
        </w:rPr>
        <w:t xml:space="preserve">qu’est la psychologie </w:t>
      </w:r>
      <w:r w:rsidR="0012232D" w:rsidRPr="009424A8">
        <w:rPr>
          <w:rFonts w:ascii="Calibri" w:hAnsi="Calibri" w:cs="Calibri"/>
        </w:rPr>
        <w:t>à la fin du XIX</w:t>
      </w:r>
      <w:r w:rsidR="0012232D" w:rsidRPr="009424A8">
        <w:rPr>
          <w:rFonts w:ascii="Calibri" w:hAnsi="Calibri" w:cs="Calibri"/>
          <w:vertAlign w:val="superscript"/>
        </w:rPr>
        <w:t>e</w:t>
      </w:r>
      <w:r w:rsidR="0012232D" w:rsidRPr="009424A8">
        <w:rPr>
          <w:rFonts w:ascii="Calibri" w:hAnsi="Calibri" w:cs="Calibri"/>
        </w:rPr>
        <w:t xml:space="preserve"> siècle</w:t>
      </w:r>
      <w:r w:rsidR="00D42E15" w:rsidRPr="009424A8">
        <w:rPr>
          <w:rFonts w:ascii="Calibri" w:hAnsi="Calibri" w:cs="Calibri"/>
        </w:rPr>
        <w:t xml:space="preserve"> </w:t>
      </w:r>
      <w:r w:rsidR="00BD67FE" w:rsidRPr="009424A8">
        <w:rPr>
          <w:rFonts w:ascii="Calibri" w:hAnsi="Calibri" w:cs="Calibri"/>
        </w:rPr>
        <w:t xml:space="preserve">porte </w:t>
      </w:r>
      <w:r w:rsidR="00D42E15" w:rsidRPr="009424A8">
        <w:rPr>
          <w:rFonts w:ascii="Calibri" w:hAnsi="Calibri" w:cs="Calibri"/>
        </w:rPr>
        <w:t xml:space="preserve">a alors porté </w:t>
      </w:r>
      <w:r w:rsidR="0012232D" w:rsidRPr="009424A8">
        <w:rPr>
          <w:rFonts w:ascii="Calibri" w:hAnsi="Calibri" w:cs="Calibri"/>
        </w:rPr>
        <w:t xml:space="preserve">un intérêt particulier au dessin d’enfant qui </w:t>
      </w:r>
      <w:r w:rsidR="00D42E15" w:rsidRPr="009424A8">
        <w:rPr>
          <w:rFonts w:ascii="Calibri" w:hAnsi="Calibri" w:cs="Calibri"/>
        </w:rPr>
        <w:t>a</w:t>
      </w:r>
      <w:r w:rsidR="00BD67FE" w:rsidRPr="009424A8">
        <w:rPr>
          <w:rFonts w:ascii="Calibri" w:hAnsi="Calibri" w:cs="Calibri"/>
        </w:rPr>
        <w:t xml:space="preserve"> suscit</w:t>
      </w:r>
      <w:r w:rsidR="00D42E15" w:rsidRPr="009424A8">
        <w:rPr>
          <w:rFonts w:ascii="Calibri" w:hAnsi="Calibri" w:cs="Calibri"/>
        </w:rPr>
        <w:t>é</w:t>
      </w:r>
      <w:r w:rsidR="00BD67FE" w:rsidRPr="009424A8">
        <w:rPr>
          <w:rFonts w:ascii="Calibri" w:hAnsi="Calibri" w:cs="Calibri"/>
        </w:rPr>
        <w:t xml:space="preserve"> une large </w:t>
      </w:r>
      <w:r w:rsidR="0012232D" w:rsidRPr="009424A8">
        <w:rPr>
          <w:rFonts w:ascii="Calibri" w:hAnsi="Calibri" w:cs="Calibri"/>
        </w:rPr>
        <w:t xml:space="preserve">production scientifique et </w:t>
      </w:r>
      <w:r w:rsidR="00D42E15" w:rsidRPr="009424A8">
        <w:rPr>
          <w:rFonts w:ascii="Calibri" w:hAnsi="Calibri" w:cs="Calibri"/>
        </w:rPr>
        <w:t>a été</w:t>
      </w:r>
      <w:r w:rsidR="0012232D" w:rsidRPr="009424A8">
        <w:rPr>
          <w:rFonts w:ascii="Calibri" w:hAnsi="Calibri" w:cs="Calibri"/>
        </w:rPr>
        <w:t xml:space="preserve"> intégré à la pratique clinique pédiatrique. La production graphique des enfants évoluant en fonction de leur développement physique et cognitif, l’analyse et </w:t>
      </w:r>
      <w:r w:rsidR="0012232D" w:rsidRPr="009424A8">
        <w:rPr>
          <w:rFonts w:ascii="Calibri" w:hAnsi="Calibri" w:cs="Calibri"/>
        </w:rPr>
        <w:lastRenderedPageBreak/>
        <w:t>l’interprétation de leur</w:t>
      </w:r>
      <w:r w:rsidR="00C54876" w:rsidRPr="009424A8">
        <w:rPr>
          <w:rFonts w:ascii="Calibri" w:hAnsi="Calibri" w:cs="Calibri"/>
        </w:rPr>
        <w:t>s</w:t>
      </w:r>
      <w:r w:rsidR="0012232D" w:rsidRPr="009424A8">
        <w:rPr>
          <w:rFonts w:ascii="Calibri" w:hAnsi="Calibri" w:cs="Calibri"/>
        </w:rPr>
        <w:t xml:space="preserve"> dessins permettent une meilleure compréhension des processus moteurs, cognitifs et émotionnels. Différents </w:t>
      </w:r>
      <w:r w:rsidR="00C54876" w:rsidRPr="009424A8">
        <w:rPr>
          <w:rFonts w:ascii="Calibri" w:hAnsi="Calibri" w:cs="Calibri"/>
        </w:rPr>
        <w:t>courants</w:t>
      </w:r>
      <w:r w:rsidR="0012232D" w:rsidRPr="009424A8">
        <w:rPr>
          <w:rFonts w:ascii="Calibri" w:hAnsi="Calibri" w:cs="Calibri"/>
        </w:rPr>
        <w:t xml:space="preserve"> peuvent être distingués. Inscrits dans le courant développementaliste, les premiers travaux </w:t>
      </w:r>
      <w:r w:rsidR="00907B50" w:rsidRPr="009424A8">
        <w:rPr>
          <w:rFonts w:ascii="Calibri" w:hAnsi="Calibri" w:cs="Calibri"/>
        </w:rPr>
        <w:t>descriptifs</w:t>
      </w:r>
      <w:r w:rsidR="00BA4D57" w:rsidRPr="009424A8">
        <w:rPr>
          <w:rFonts w:ascii="Calibri" w:hAnsi="Calibri" w:cs="Calibri"/>
        </w:rPr>
        <w:t> –</w:t>
      </w:r>
      <w:r w:rsidR="00907B50" w:rsidRPr="009424A8">
        <w:rPr>
          <w:rFonts w:ascii="Calibri" w:hAnsi="Calibri" w:cs="Calibri"/>
        </w:rPr>
        <w:t xml:space="preserve"> </w:t>
      </w:r>
      <w:r w:rsidR="0012232D" w:rsidRPr="009424A8">
        <w:rPr>
          <w:rFonts w:ascii="Calibri" w:hAnsi="Calibri" w:cs="Calibri"/>
        </w:rPr>
        <w:t xml:space="preserve">menés entre 1885 et 1920 </w:t>
      </w:r>
      <w:r w:rsidR="00E62DFB" w:rsidRPr="009424A8">
        <w:rPr>
          <w:rFonts w:ascii="Calibri" w:hAnsi="Calibri" w:cs="Calibri"/>
        </w:rPr>
        <w:t xml:space="preserve">à partir des premiers grands corpus </w:t>
      </w:r>
      <w:r w:rsidR="00BA4D57" w:rsidRPr="009424A8">
        <w:rPr>
          <w:rFonts w:ascii="Calibri" w:hAnsi="Calibri" w:cs="Calibri"/>
        </w:rPr>
        <w:t>constitués –</w:t>
      </w:r>
      <w:r w:rsidR="00E62DFB" w:rsidRPr="009424A8">
        <w:rPr>
          <w:rFonts w:ascii="Calibri" w:hAnsi="Calibri" w:cs="Calibri"/>
        </w:rPr>
        <w:t xml:space="preserve"> </w:t>
      </w:r>
      <w:r w:rsidR="0012232D" w:rsidRPr="009424A8">
        <w:rPr>
          <w:rFonts w:ascii="Calibri" w:hAnsi="Calibri" w:cs="Calibri"/>
        </w:rPr>
        <w:t>visent à comprendre les capacités cognitives et les stades du développement de l’enfant</w:t>
      </w:r>
      <w:r w:rsidR="00907B50" w:rsidRPr="009424A8">
        <w:rPr>
          <w:rFonts w:ascii="Calibri" w:hAnsi="Calibri" w:cs="Calibri"/>
        </w:rPr>
        <w:t xml:space="preserve"> à </w:t>
      </w:r>
      <w:r w:rsidR="00E62DFB" w:rsidRPr="009424A8">
        <w:rPr>
          <w:rFonts w:ascii="Calibri" w:hAnsi="Calibri" w:cs="Calibri"/>
        </w:rPr>
        <w:t xml:space="preserve">partir des </w:t>
      </w:r>
      <w:r w:rsidR="0012232D" w:rsidRPr="009424A8">
        <w:rPr>
          <w:rFonts w:ascii="Calibri" w:hAnsi="Calibri" w:cs="Calibri"/>
        </w:rPr>
        <w:t>procédés graphiques inhérents aux œuvres enfantines</w:t>
      </w:r>
      <w:r w:rsidR="0012232D" w:rsidRPr="009424A8">
        <w:rPr>
          <w:rStyle w:val="Appelnotedebasdep"/>
          <w:rFonts w:ascii="Calibri" w:hAnsi="Calibri" w:cs="Calibri"/>
          <w:spacing w:val="4"/>
        </w:rPr>
        <w:footnoteReference w:id="5"/>
      </w:r>
      <w:r w:rsidR="0012232D" w:rsidRPr="009424A8">
        <w:rPr>
          <w:rFonts w:ascii="Calibri" w:hAnsi="Calibri" w:cs="Calibri"/>
        </w:rPr>
        <w:t>.</w:t>
      </w:r>
      <w:r w:rsidR="00AC4883" w:rsidRPr="009424A8">
        <w:rPr>
          <w:rFonts w:ascii="Calibri" w:hAnsi="Calibri" w:cs="Calibri"/>
        </w:rPr>
        <w:t xml:space="preserve"> À</w:t>
      </w:r>
      <w:r w:rsidR="00E62DFB" w:rsidRPr="009424A8">
        <w:rPr>
          <w:rFonts w:ascii="Calibri" w:hAnsi="Calibri" w:cs="Calibri"/>
        </w:rPr>
        <w:t xml:space="preserve"> partir des années 1920</w:t>
      </w:r>
      <w:r w:rsidR="0012232D" w:rsidRPr="009424A8">
        <w:rPr>
          <w:rFonts w:ascii="Calibri" w:hAnsi="Calibri" w:cs="Calibri"/>
        </w:rPr>
        <w:t xml:space="preserve">, </w:t>
      </w:r>
      <w:r w:rsidR="00E62DFB" w:rsidRPr="009424A8">
        <w:rPr>
          <w:rFonts w:ascii="Calibri" w:hAnsi="Calibri" w:cs="Calibri"/>
        </w:rPr>
        <w:t>ces</w:t>
      </w:r>
      <w:r w:rsidR="0012232D" w:rsidRPr="009424A8">
        <w:rPr>
          <w:rFonts w:ascii="Calibri" w:hAnsi="Calibri" w:cs="Calibri"/>
        </w:rPr>
        <w:t xml:space="preserve"> représentations graphiques font l’objet d’analyses psychométrique</w:t>
      </w:r>
      <w:r w:rsidR="00E62DFB" w:rsidRPr="009424A8">
        <w:rPr>
          <w:rFonts w:ascii="Calibri" w:hAnsi="Calibri" w:cs="Calibri"/>
        </w:rPr>
        <w:t>s</w:t>
      </w:r>
      <w:r w:rsidR="00AC4883" w:rsidRPr="009424A8">
        <w:rPr>
          <w:rFonts w:ascii="Calibri" w:hAnsi="Calibri" w:cs="Calibri"/>
        </w:rPr>
        <w:t>. Partant de l’hypothèse que l’évolution du dessin suit le développement cognitif de l’enfant, d</w:t>
      </w:r>
      <w:r w:rsidR="00656C73" w:rsidRPr="009424A8">
        <w:rPr>
          <w:rFonts w:ascii="Calibri" w:hAnsi="Calibri" w:cs="Calibri"/>
        </w:rPr>
        <w:t xml:space="preserve">es </w:t>
      </w:r>
      <w:r w:rsidR="0012232D" w:rsidRPr="009424A8">
        <w:rPr>
          <w:rFonts w:ascii="Calibri" w:hAnsi="Calibri" w:cs="Calibri"/>
        </w:rPr>
        <w:t xml:space="preserve">tests et </w:t>
      </w:r>
      <w:r w:rsidR="00AC4883" w:rsidRPr="009424A8">
        <w:rPr>
          <w:rFonts w:ascii="Calibri" w:hAnsi="Calibri" w:cs="Calibri"/>
        </w:rPr>
        <w:t xml:space="preserve">des </w:t>
      </w:r>
      <w:r w:rsidR="0012232D" w:rsidRPr="009424A8">
        <w:rPr>
          <w:rFonts w:ascii="Calibri" w:hAnsi="Calibri" w:cs="Calibri"/>
        </w:rPr>
        <w:t>instruments d’évaluation des aptitudes mentales et du développement psychique et affectif de l’enfant</w:t>
      </w:r>
      <w:r w:rsidR="00656C73" w:rsidRPr="009424A8">
        <w:rPr>
          <w:rFonts w:ascii="Calibri" w:hAnsi="Calibri" w:cs="Calibri"/>
        </w:rPr>
        <w:t xml:space="preserve"> sont élaborés (</w:t>
      </w:r>
      <w:r w:rsidR="00CB5103" w:rsidRPr="009424A8">
        <w:rPr>
          <w:rFonts w:ascii="Calibri" w:hAnsi="Calibri" w:cs="Calibri"/>
        </w:rPr>
        <w:t>c</w:t>
      </w:r>
      <w:r w:rsidR="00656C73" w:rsidRPr="009424A8">
        <w:rPr>
          <w:rFonts w:ascii="Calibri" w:hAnsi="Calibri" w:cs="Calibri"/>
        </w:rPr>
        <w:t xml:space="preserve">f. par exemple le test </w:t>
      </w:r>
      <w:r w:rsidR="00BA4D57" w:rsidRPr="009424A8">
        <w:rPr>
          <w:rFonts w:ascii="Calibri" w:hAnsi="Calibri" w:cs="Calibri"/>
        </w:rPr>
        <w:t xml:space="preserve">du </w:t>
      </w:r>
      <w:r w:rsidR="00656C73" w:rsidRPr="009424A8">
        <w:rPr>
          <w:rFonts w:ascii="Calibri" w:hAnsi="Calibri" w:cs="Calibri"/>
        </w:rPr>
        <w:t>bonhomme élaboré par Goodenough en 1926)</w:t>
      </w:r>
      <w:r w:rsidR="0012232D" w:rsidRPr="009424A8">
        <w:rPr>
          <w:rFonts w:ascii="Calibri" w:hAnsi="Calibri" w:cs="Calibri"/>
        </w:rPr>
        <w:t xml:space="preserve">. À partir des années 1940, sous l’influence du courant psychanalytique, le dessin d’enfant </w:t>
      </w:r>
      <w:r w:rsidR="00AC4883" w:rsidRPr="009424A8">
        <w:rPr>
          <w:rFonts w:ascii="Calibri" w:hAnsi="Calibri" w:cs="Calibri"/>
        </w:rPr>
        <w:t xml:space="preserve">sera ensuite </w:t>
      </w:r>
      <w:r w:rsidR="0012232D" w:rsidRPr="009424A8">
        <w:rPr>
          <w:rFonts w:ascii="Calibri" w:hAnsi="Calibri" w:cs="Calibri"/>
        </w:rPr>
        <w:t>appréhendé dans une optique projective</w:t>
      </w:r>
      <w:r w:rsidR="00656C73" w:rsidRPr="009424A8">
        <w:rPr>
          <w:rFonts w:ascii="Calibri" w:hAnsi="Calibri" w:cs="Calibri"/>
        </w:rPr>
        <w:t xml:space="preserve"> où</w:t>
      </w:r>
      <w:r w:rsidR="0012232D" w:rsidRPr="009424A8">
        <w:rPr>
          <w:rFonts w:ascii="Calibri" w:hAnsi="Calibri" w:cs="Calibri"/>
        </w:rPr>
        <w:t xml:space="preserve"> l’analyse </w:t>
      </w:r>
      <w:r w:rsidR="00656C73" w:rsidRPr="009424A8">
        <w:rPr>
          <w:rFonts w:ascii="Calibri" w:hAnsi="Calibri" w:cs="Calibri"/>
        </w:rPr>
        <w:t xml:space="preserve">repose </w:t>
      </w:r>
      <w:r w:rsidR="0012232D" w:rsidRPr="009424A8">
        <w:rPr>
          <w:rFonts w:ascii="Calibri" w:hAnsi="Calibri" w:cs="Calibri"/>
        </w:rPr>
        <w:t>alors sur les symboles figurés par les représentations de l’enfant.</w:t>
      </w:r>
    </w:p>
    <w:p w14:paraId="53097670" w14:textId="761BA0AC" w:rsidR="00D42E15" w:rsidRPr="009424A8" w:rsidRDefault="00572A56" w:rsidP="006B0808">
      <w:pPr>
        <w:rPr>
          <w:rFonts w:ascii="Calibri" w:hAnsi="Calibri" w:cs="Calibri"/>
        </w:rPr>
      </w:pPr>
      <w:r w:rsidRPr="009424A8">
        <w:rPr>
          <w:rFonts w:ascii="Calibri" w:hAnsi="Calibri" w:cs="Calibri"/>
        </w:rPr>
        <w:t xml:space="preserve">Au </w:t>
      </w:r>
      <w:r w:rsidR="00AC4883" w:rsidRPr="009424A8">
        <w:rPr>
          <w:rFonts w:ascii="Calibri" w:hAnsi="Calibri" w:cs="Calibri"/>
        </w:rPr>
        <w:t>XIX</w:t>
      </w:r>
      <w:r w:rsidR="00AC4883" w:rsidRPr="009424A8">
        <w:rPr>
          <w:rFonts w:ascii="Calibri" w:hAnsi="Calibri" w:cs="Calibri"/>
          <w:vertAlign w:val="superscript"/>
        </w:rPr>
        <w:t>e</w:t>
      </w:r>
      <w:r w:rsidRPr="009424A8">
        <w:rPr>
          <w:rFonts w:ascii="Calibri" w:hAnsi="Calibri" w:cs="Calibri"/>
        </w:rPr>
        <w:t>,</w:t>
      </w:r>
      <w:r w:rsidR="00AC4883" w:rsidRPr="009424A8">
        <w:rPr>
          <w:rFonts w:ascii="Calibri" w:hAnsi="Calibri" w:cs="Calibri"/>
        </w:rPr>
        <w:t xml:space="preserve"> </w:t>
      </w:r>
      <w:r w:rsidRPr="009424A8">
        <w:rPr>
          <w:rFonts w:ascii="Calibri" w:hAnsi="Calibri" w:cs="Calibri"/>
        </w:rPr>
        <w:t>l’</w:t>
      </w:r>
      <w:r w:rsidR="00AC4883" w:rsidRPr="009424A8">
        <w:rPr>
          <w:rFonts w:ascii="Calibri" w:hAnsi="Calibri" w:cs="Calibri"/>
        </w:rPr>
        <w:t xml:space="preserve">engouement </w:t>
      </w:r>
      <w:r w:rsidRPr="009424A8">
        <w:rPr>
          <w:rFonts w:ascii="Calibri" w:hAnsi="Calibri" w:cs="Calibri"/>
        </w:rPr>
        <w:t>suscité par le dessin d’enfant a</w:t>
      </w:r>
      <w:r w:rsidR="009D1513" w:rsidRPr="009424A8">
        <w:rPr>
          <w:rFonts w:ascii="Calibri" w:hAnsi="Calibri" w:cs="Calibri"/>
        </w:rPr>
        <w:t xml:space="preserve"> donn</w:t>
      </w:r>
      <w:r w:rsidRPr="009424A8">
        <w:rPr>
          <w:rFonts w:ascii="Calibri" w:hAnsi="Calibri" w:cs="Calibri"/>
        </w:rPr>
        <w:t>é</w:t>
      </w:r>
      <w:r w:rsidR="009D1513" w:rsidRPr="009424A8">
        <w:rPr>
          <w:rFonts w:ascii="Calibri" w:hAnsi="Calibri" w:cs="Calibri"/>
        </w:rPr>
        <w:t xml:space="preserve"> lieu à de </w:t>
      </w:r>
      <w:r w:rsidR="00C54876" w:rsidRPr="009424A8">
        <w:rPr>
          <w:rFonts w:ascii="Calibri" w:hAnsi="Calibri" w:cs="Calibri"/>
        </w:rPr>
        <w:t xml:space="preserve">nombreuses </w:t>
      </w:r>
      <w:r w:rsidR="0023104B" w:rsidRPr="009424A8">
        <w:rPr>
          <w:rFonts w:ascii="Calibri" w:hAnsi="Calibri" w:cs="Calibri"/>
        </w:rPr>
        <w:t>expositions</w:t>
      </w:r>
      <w:r w:rsidR="00C54876" w:rsidRPr="009424A8">
        <w:rPr>
          <w:rFonts w:ascii="Calibri" w:hAnsi="Calibri" w:cs="Calibri"/>
        </w:rPr>
        <w:t>,</w:t>
      </w:r>
      <w:r w:rsidR="0023104B" w:rsidRPr="009424A8">
        <w:rPr>
          <w:rFonts w:ascii="Calibri" w:hAnsi="Calibri" w:cs="Calibri"/>
        </w:rPr>
        <w:t xml:space="preserve"> organisées à l’occasion de congrès dédiés à l’enseignement du dessin ou d’expositions régionales de dessins scolaires. la suite de la première exposition organisée à Londres en 1890 par la </w:t>
      </w:r>
      <w:r w:rsidR="0023104B" w:rsidRPr="009424A8">
        <w:rPr>
          <w:rFonts w:ascii="Calibri" w:hAnsi="Calibri" w:cs="Calibri"/>
          <w:i/>
        </w:rPr>
        <w:t>Royal Drawing Society</w:t>
      </w:r>
      <w:r w:rsidR="0023104B" w:rsidRPr="009424A8">
        <w:rPr>
          <w:rFonts w:ascii="Calibri" w:hAnsi="Calibri" w:cs="Calibri"/>
        </w:rPr>
        <w:t xml:space="preserve">, de nombreuses autres manifestations </w:t>
      </w:r>
      <w:r w:rsidR="00D42E15" w:rsidRPr="009424A8">
        <w:rPr>
          <w:rFonts w:ascii="Calibri" w:hAnsi="Calibri" w:cs="Calibri"/>
        </w:rPr>
        <w:t xml:space="preserve">de portée internationale ont eu lieu </w:t>
      </w:r>
      <w:r w:rsidR="0023104B" w:rsidRPr="009424A8">
        <w:rPr>
          <w:rFonts w:ascii="Calibri" w:hAnsi="Calibri" w:cs="Calibri"/>
        </w:rPr>
        <w:t xml:space="preserve">en Russie, aux États-Unis, à Hambourg, Vienne, Berlin ou </w:t>
      </w:r>
      <w:r w:rsidR="0012232D" w:rsidRPr="009424A8">
        <w:rPr>
          <w:rFonts w:ascii="Calibri" w:hAnsi="Calibri" w:cs="Calibri"/>
        </w:rPr>
        <w:t xml:space="preserve">à </w:t>
      </w:r>
      <w:r w:rsidR="0023104B" w:rsidRPr="009424A8">
        <w:rPr>
          <w:rFonts w:ascii="Calibri" w:hAnsi="Calibri" w:cs="Calibri"/>
        </w:rPr>
        <w:t>Londres</w:t>
      </w:r>
      <w:r w:rsidR="000E7E29">
        <w:rPr>
          <w:rFonts w:ascii="Calibri" w:hAnsi="Calibri" w:cs="Calibri"/>
        </w:rPr>
        <w:t xml:space="preserve"> </w:t>
      </w:r>
      <w:r w:rsidR="000E7E29">
        <w:rPr>
          <w:rFonts w:ascii="Calibri" w:hAnsi="Calibri" w:cs="Calibri"/>
        </w:rPr>
        <w:fldChar w:fldCharType="begin"/>
      </w:r>
      <w:r w:rsidR="000E7E29">
        <w:rPr>
          <w:rFonts w:ascii="Calibri" w:hAnsi="Calibri" w:cs="Calibri"/>
        </w:rPr>
        <w:instrText xml:space="preserve"> ADDIN ZOTERO_ITEM CSL_CITATION {"citationID":"ewdrlxuI","properties":{"formattedCitation":" [Pernoud, 2003\\uc0\\u160{}:\\uc0\\u160{}29\\uc0\\u8209{}53\\uc0\\u160{}; Beuvier, 2009\\uc0\\u160{}:\\uc0\\u160{}102\\uc0\\u8209{}125]","plainCitation":" [Pernoud, 2003 : 29</w:instrText>
      </w:r>
      <w:r w:rsidR="000E7E29">
        <w:rPr>
          <w:rFonts w:ascii="Cambria Math" w:hAnsi="Cambria Math" w:cs="Cambria Math"/>
        </w:rPr>
        <w:instrText>‑</w:instrText>
      </w:r>
      <w:r w:rsidR="000E7E29">
        <w:rPr>
          <w:rFonts w:ascii="Calibri" w:hAnsi="Calibri" w:cs="Calibri"/>
        </w:rPr>
        <w:instrText>53 ; Beuvier, 2009 : 102</w:instrText>
      </w:r>
      <w:r w:rsidR="000E7E29">
        <w:rPr>
          <w:rFonts w:ascii="Cambria Math" w:hAnsi="Cambria Math" w:cs="Cambria Math"/>
        </w:rPr>
        <w:instrText>‑</w:instrText>
      </w:r>
      <w:r w:rsidR="000E7E29">
        <w:rPr>
          <w:rFonts w:ascii="Calibri" w:hAnsi="Calibri" w:cs="Calibri"/>
        </w:rPr>
        <w:instrText xml:space="preserve">125]","noteIndex":0},"citationItems":[{"id":17646,"uris":["http://zotero.org/users/773990/items/KKPZ3RFX"],"uri":["http://zotero.org/users/773990/items/KKPZ3RFX"],"itemData":{"id":17646,"type":"book","publisher":"Hazan","title":"L'invention du dessin d'enfant en France, à l'aube des avant-gardes","author":[{"family":"Pernoud","given":"Emmanuel"}],"issued":{"date-parts":[["2003"]]}},"locator":"29-53","label":"page"},{"id":17448,"uris":["http://zotero.org/users/773990/items/QL36ZR4D"],"uri":["http://zotero.org/users/773990/items/QL36ZR4D"],"itemData":{"id":17448,"type":"article-journal","container-title":"Gradhiva. Revue d'anthropologie et d'histoire des arts","issue":"9","page":"102-125","title":"Le dessin d’enfant exposé, 1890-1915. Art de l’enfance et essence de l’art","author":[{"family":"Beuvier","given":"Franck"}],"issued":{"date-parts":[["2009"]]}},"locator":"102-125","label":"page"}],"schema":"https://github.com/citation-style-language/schema/raw/master/csl-citation.json"} </w:instrText>
      </w:r>
      <w:r w:rsidR="000E7E29">
        <w:rPr>
          <w:rFonts w:ascii="Calibri" w:hAnsi="Calibri" w:cs="Calibri"/>
        </w:rPr>
        <w:fldChar w:fldCharType="separate"/>
      </w:r>
      <w:r w:rsidR="000E7E29" w:rsidRPr="000E7E29">
        <w:rPr>
          <w:rFonts w:ascii="Calibri" w:hAnsi="Calibri" w:cs="Calibri"/>
        </w:rPr>
        <w:t xml:space="preserve"> [Pernoud, 2003 : 29‑53 ; Beuvier, 2009 : 102‑125]</w:t>
      </w:r>
      <w:r w:rsidR="000E7E29">
        <w:rPr>
          <w:rFonts w:ascii="Calibri" w:hAnsi="Calibri" w:cs="Calibri"/>
        </w:rPr>
        <w:fldChar w:fldCharType="end"/>
      </w:r>
    </w:p>
    <w:p w14:paraId="55CC6C6A" w14:textId="7CE9B127" w:rsidR="000F0B46" w:rsidRPr="009424A8" w:rsidRDefault="00572A56" w:rsidP="006B0808">
      <w:pPr>
        <w:rPr>
          <w:rFonts w:ascii="Calibri" w:hAnsi="Calibri" w:cs="Calibri"/>
        </w:rPr>
      </w:pPr>
      <w:r w:rsidRPr="009424A8">
        <w:rPr>
          <w:rFonts w:ascii="Calibri" w:hAnsi="Calibri" w:cs="Calibri"/>
        </w:rPr>
        <w:t>Les artistes –</w:t>
      </w:r>
      <w:r w:rsidR="00D42E15" w:rsidRPr="009424A8">
        <w:rPr>
          <w:rFonts w:ascii="Calibri" w:hAnsi="Calibri" w:cs="Calibri"/>
        </w:rPr>
        <w:t> </w:t>
      </w:r>
      <w:r w:rsidRPr="009424A8">
        <w:rPr>
          <w:rFonts w:ascii="Calibri" w:hAnsi="Calibri" w:cs="Calibri"/>
        </w:rPr>
        <w:t>et notamment les peintres</w:t>
      </w:r>
      <w:r w:rsidR="00D42E15" w:rsidRPr="009424A8">
        <w:rPr>
          <w:rFonts w:ascii="Calibri" w:hAnsi="Calibri" w:cs="Calibri"/>
        </w:rPr>
        <w:t> </w:t>
      </w:r>
      <w:r w:rsidRPr="009424A8">
        <w:rPr>
          <w:rFonts w:ascii="Calibri" w:hAnsi="Calibri" w:cs="Calibri"/>
        </w:rPr>
        <w:t xml:space="preserve">– se sont également intéressés </w:t>
      </w:r>
      <w:r w:rsidR="00D42E15" w:rsidRPr="009424A8">
        <w:rPr>
          <w:rFonts w:ascii="Calibri" w:hAnsi="Calibri" w:cs="Calibri"/>
        </w:rPr>
        <w:t>au dessin d’enfant</w:t>
      </w:r>
      <w:r w:rsidRPr="009424A8">
        <w:rPr>
          <w:rFonts w:ascii="Calibri" w:hAnsi="Calibri" w:cs="Calibri"/>
        </w:rPr>
        <w:t xml:space="preserve">, certains </w:t>
      </w:r>
      <w:r w:rsidR="00D42E15" w:rsidRPr="009424A8">
        <w:rPr>
          <w:rFonts w:ascii="Calibri" w:hAnsi="Calibri" w:cs="Calibri"/>
        </w:rPr>
        <w:t xml:space="preserve">cherchant </w:t>
      </w:r>
      <w:r w:rsidRPr="009424A8">
        <w:rPr>
          <w:rFonts w:ascii="Calibri" w:hAnsi="Calibri" w:cs="Calibri"/>
        </w:rPr>
        <w:t xml:space="preserve">à </w:t>
      </w:r>
      <w:r w:rsidR="00D42E15" w:rsidRPr="009424A8">
        <w:rPr>
          <w:rFonts w:ascii="Calibri" w:hAnsi="Calibri" w:cs="Calibri"/>
        </w:rPr>
        <w:t>déceler</w:t>
      </w:r>
      <w:r w:rsidRPr="009424A8">
        <w:rPr>
          <w:rFonts w:ascii="Calibri" w:hAnsi="Calibri" w:cs="Calibri"/>
        </w:rPr>
        <w:t xml:space="preserve"> les </w:t>
      </w:r>
      <w:r w:rsidR="009233AC" w:rsidRPr="009424A8">
        <w:rPr>
          <w:rFonts w:ascii="Calibri" w:hAnsi="Calibri" w:cs="Calibri"/>
        </w:rPr>
        <w:t xml:space="preserve">origines du processus artistiques </w:t>
      </w:r>
      <w:r w:rsidR="00D42E15" w:rsidRPr="009424A8">
        <w:rPr>
          <w:rFonts w:ascii="Calibri" w:hAnsi="Calibri" w:cs="Calibri"/>
        </w:rPr>
        <w:t>dans</w:t>
      </w:r>
      <w:r w:rsidR="009233AC" w:rsidRPr="009424A8">
        <w:rPr>
          <w:rFonts w:ascii="Calibri" w:hAnsi="Calibri" w:cs="Calibri"/>
        </w:rPr>
        <w:t xml:space="preserve"> ces traces enfantines </w:t>
      </w:r>
      <w:r w:rsidR="00722547" w:rsidRPr="009424A8">
        <w:rPr>
          <w:rFonts w:ascii="Calibri" w:hAnsi="Calibri" w:cs="Calibri"/>
        </w:rPr>
        <w:fldChar w:fldCharType="begin"/>
      </w:r>
      <w:r w:rsidR="00722547" w:rsidRPr="009424A8">
        <w:rPr>
          <w:rFonts w:ascii="Calibri" w:hAnsi="Calibri" w:cs="Calibri"/>
        </w:rPr>
        <w:instrText xml:space="preserve"> ADDIN EN.CITE &lt;EndNote&gt;&lt;Cite&gt;&lt;Author&gt;Pernoud&lt;/Author&gt;&lt;Year&gt;2003&lt;/Year&gt;&lt;RecNum&gt;11581&lt;/RecNum&gt;&lt;record&gt;&lt;rec-number&gt;11581&lt;/rec-number&gt;&lt;foreign-keys&gt;&lt;key app='EN' db-id='vztszza97e20z4efetl50sfcedet2v2sdas9'&gt;11581&lt;/key&gt;&lt;/foreign-keys&gt;&lt;ref-type name='Book'&gt;6&lt;/ref-type&gt;&lt;contributors&gt;&lt;authors&gt;&lt;author&gt;Pernoud, E.&lt;/author&gt;&lt;/authors&gt;&lt;/contributors&gt;&lt;titles&gt;&lt;title&gt;L&amp;apos;invention du dessin d&amp;apos;enfant en France, à l&amp;apos;aube des avant-gardes&lt;/title&gt;&lt;/titles&gt;&lt;dates&gt;&lt;year&gt;2003&lt;/year&gt;&lt;/dates&gt;&lt;pub-location&gt;Paris&lt;/pub-location&gt;&lt;publisher&gt;Hazan&lt;/publisher&gt;&lt;urls&gt;&lt;/urls&gt;&lt;/record&gt;&lt;/Cite&gt;&lt;Cite&gt;&lt;Author&gt;Beuvier&lt;/Author&gt;&lt;Year&gt;2009&lt;/Year&gt;&lt;RecNum&gt;11325&lt;/RecNum&gt;&lt;IDText&gt;11596&lt;/IDText&gt;&lt;record&gt;&lt;rec-number&gt;11325&lt;/rec-number&gt;&lt;foreign-keys&gt;&lt;key app="EN" db-id="d05avvedhwez5ee0avppfpvavrfp9222z2dp"&gt;11325&lt;/key&gt;&lt;/foreign-keys&gt;&lt;ref-type name="Journal Article"&gt;17&lt;/ref-type&gt;&lt;contributors&gt;&lt;authors&gt;&lt;author&gt;Beuvier, F.&lt;/author&gt;&lt;/authors&gt;&lt;/contributors&gt;&lt;titles&gt;&lt;title&gt;Le dessin d&amp;apos;enfant exposé 1890-1915. Arts de l&amp;apos;enfance et essence de l&amp;apos;art&lt;/title&gt;&lt;secondary-title&gt;Gradhiva&lt;/secondary-title&gt;&lt;/titles&gt;&lt;periodical&gt;&lt;full-title&gt;Gradhiva&lt;/full-title&gt;&lt;/periodical&gt;&lt;pages&gt;102-125&lt;/pages&gt;&lt;volume&gt;9&lt;/volume&gt;&lt;dates&gt;&lt;year&gt;2009&lt;/year&gt;&lt;/dates&gt;&lt;accession-num&gt;11596&lt;/accession-num&gt;&lt;urls&gt;&lt;/urls&gt;&lt;/record&gt;&lt;/Cite&gt;&lt;/EndNote&gt;</w:instrText>
      </w:r>
      <w:r w:rsidR="00722547" w:rsidRPr="009424A8">
        <w:rPr>
          <w:rFonts w:ascii="Calibri" w:hAnsi="Calibri" w:cs="Calibri"/>
        </w:rPr>
        <w:fldChar w:fldCharType="separate"/>
      </w:r>
      <w:r w:rsidR="00722547" w:rsidRPr="009424A8">
        <w:rPr>
          <w:rFonts w:ascii="Calibri" w:hAnsi="Calibri" w:cs="Calibri"/>
        </w:rPr>
        <w:t>(Beuvier, 2009; Pernoud, 2003)</w:t>
      </w:r>
      <w:r w:rsidR="00722547" w:rsidRPr="009424A8">
        <w:rPr>
          <w:rFonts w:ascii="Calibri" w:hAnsi="Calibri" w:cs="Calibri"/>
        </w:rPr>
        <w:fldChar w:fldCharType="end"/>
      </w:r>
      <w:r w:rsidRPr="009424A8">
        <w:rPr>
          <w:rFonts w:ascii="Calibri" w:hAnsi="Calibri" w:cs="Calibri"/>
        </w:rPr>
        <w:t>, tandis que d’autres</w:t>
      </w:r>
      <w:r w:rsidR="009233AC" w:rsidRPr="009424A8">
        <w:rPr>
          <w:rFonts w:ascii="Calibri" w:hAnsi="Calibri" w:cs="Calibri"/>
        </w:rPr>
        <w:t xml:space="preserve"> </w:t>
      </w:r>
      <w:r w:rsidRPr="009424A8">
        <w:rPr>
          <w:rFonts w:ascii="Calibri" w:hAnsi="Calibri" w:cs="Calibri"/>
        </w:rPr>
        <w:t>s’en inspiraient pour alimenter leurs</w:t>
      </w:r>
      <w:r w:rsidR="009233AC" w:rsidRPr="009424A8">
        <w:rPr>
          <w:rFonts w:ascii="Calibri" w:hAnsi="Calibri" w:cs="Calibri"/>
        </w:rPr>
        <w:t xml:space="preserve"> </w:t>
      </w:r>
      <w:r w:rsidR="00722547" w:rsidRPr="009424A8">
        <w:rPr>
          <w:rFonts w:ascii="Calibri" w:hAnsi="Calibri" w:cs="Calibri"/>
        </w:rPr>
        <w:t>propres créations artistiques (par exemple</w:t>
      </w:r>
      <w:r w:rsidR="00576BAA" w:rsidRPr="009424A8">
        <w:rPr>
          <w:rFonts w:ascii="Calibri" w:hAnsi="Calibri" w:cs="Calibri"/>
        </w:rPr>
        <w:t xml:space="preserve"> </w:t>
      </w:r>
      <w:r w:rsidR="0023104B" w:rsidRPr="009424A8">
        <w:rPr>
          <w:rFonts w:ascii="Calibri" w:hAnsi="Calibri" w:cs="Calibri"/>
        </w:rPr>
        <w:t>Klee, Kandinsky, Mirò, Matisse, Picasso ou Dubuffet</w:t>
      </w:r>
      <w:r w:rsidR="00722547" w:rsidRPr="009424A8">
        <w:rPr>
          <w:rFonts w:ascii="Calibri" w:hAnsi="Calibri" w:cs="Calibri"/>
        </w:rPr>
        <w:t>)</w:t>
      </w:r>
      <w:r w:rsidR="009233AC" w:rsidRPr="009424A8">
        <w:rPr>
          <w:rFonts w:ascii="Calibri" w:hAnsi="Calibri" w:cs="Calibri"/>
        </w:rPr>
        <w:t xml:space="preserve">. </w:t>
      </w:r>
    </w:p>
    <w:p w14:paraId="029BF3E7" w14:textId="50927566" w:rsidR="0023104B" w:rsidRDefault="00C54876" w:rsidP="006B0808">
      <w:pPr>
        <w:rPr>
          <w:rFonts w:ascii="Calibri" w:hAnsi="Calibri" w:cs="Calibri"/>
        </w:rPr>
      </w:pPr>
      <w:r w:rsidRPr="009424A8">
        <w:rPr>
          <w:rFonts w:ascii="Calibri" w:hAnsi="Calibri" w:cs="Calibri"/>
        </w:rPr>
        <w:t>Au début du XX</w:t>
      </w:r>
      <w:r w:rsidR="00D42E15" w:rsidRPr="009424A8">
        <w:rPr>
          <w:rFonts w:ascii="Calibri" w:hAnsi="Calibri" w:cs="Calibri"/>
          <w:vertAlign w:val="superscript"/>
        </w:rPr>
        <w:t>e</w:t>
      </w:r>
      <w:r w:rsidRPr="009424A8">
        <w:rPr>
          <w:rFonts w:ascii="Calibri" w:hAnsi="Calibri" w:cs="Calibri"/>
        </w:rPr>
        <w:t xml:space="preserve"> siècle, l</w:t>
      </w:r>
      <w:r w:rsidR="000F0B46" w:rsidRPr="009424A8">
        <w:rPr>
          <w:rFonts w:ascii="Calibri" w:hAnsi="Calibri" w:cs="Calibri"/>
        </w:rPr>
        <w:t xml:space="preserve">es </w:t>
      </w:r>
      <w:r w:rsidR="00D42E15" w:rsidRPr="009424A8">
        <w:rPr>
          <w:rFonts w:ascii="Calibri" w:hAnsi="Calibri" w:cs="Calibri"/>
        </w:rPr>
        <w:t>anthropologue</w:t>
      </w:r>
      <w:r w:rsidR="0059308E">
        <w:rPr>
          <w:rFonts w:ascii="Calibri" w:hAnsi="Calibri" w:cs="Calibri"/>
        </w:rPr>
        <w:t>s</w:t>
      </w:r>
      <w:r w:rsidRPr="009424A8">
        <w:rPr>
          <w:rFonts w:ascii="Calibri" w:hAnsi="Calibri" w:cs="Calibri"/>
        </w:rPr>
        <w:t xml:space="preserve"> ont </w:t>
      </w:r>
      <w:r w:rsidR="00D42E15" w:rsidRPr="009424A8">
        <w:rPr>
          <w:rFonts w:ascii="Calibri" w:hAnsi="Calibri" w:cs="Calibri"/>
        </w:rPr>
        <w:t>largement</w:t>
      </w:r>
      <w:r w:rsidRPr="009424A8">
        <w:rPr>
          <w:rFonts w:ascii="Calibri" w:hAnsi="Calibri" w:cs="Calibri"/>
        </w:rPr>
        <w:t xml:space="preserve"> </w:t>
      </w:r>
      <w:r w:rsidR="00576BAA" w:rsidRPr="009424A8">
        <w:rPr>
          <w:rFonts w:ascii="Calibri" w:hAnsi="Calibri" w:cs="Calibri"/>
        </w:rPr>
        <w:t xml:space="preserve">utilisé </w:t>
      </w:r>
      <w:r w:rsidRPr="009424A8">
        <w:rPr>
          <w:rFonts w:ascii="Calibri" w:hAnsi="Calibri" w:cs="Calibri"/>
        </w:rPr>
        <w:t xml:space="preserve">le dessin </w:t>
      </w:r>
      <w:r w:rsidR="00576BAA" w:rsidRPr="009424A8">
        <w:rPr>
          <w:rFonts w:ascii="Calibri" w:hAnsi="Calibri" w:cs="Calibri"/>
        </w:rPr>
        <w:t>comme outil d’</w:t>
      </w:r>
      <w:r w:rsidRPr="009424A8">
        <w:rPr>
          <w:rFonts w:ascii="Calibri" w:hAnsi="Calibri" w:cs="Calibri"/>
        </w:rPr>
        <w:t>enquête,</w:t>
      </w:r>
      <w:r w:rsidR="008C01E6" w:rsidRPr="009424A8">
        <w:rPr>
          <w:rFonts w:ascii="Calibri" w:hAnsi="Calibri" w:cs="Calibri"/>
        </w:rPr>
        <w:t xml:space="preserve"> à l’instar </w:t>
      </w:r>
      <w:r w:rsidR="00572A56" w:rsidRPr="009424A8">
        <w:rPr>
          <w:rFonts w:ascii="Calibri" w:hAnsi="Calibri" w:cs="Calibri"/>
        </w:rPr>
        <w:t>d’</w:t>
      </w:r>
      <w:r w:rsidR="008C01E6" w:rsidRPr="009424A8">
        <w:rPr>
          <w:rFonts w:ascii="Calibri" w:hAnsi="Calibri" w:cs="Calibri"/>
        </w:rPr>
        <w:t xml:space="preserve">autres disciplines qui consignaient leurs observations </w:t>
      </w:r>
      <w:r w:rsidR="009233AC" w:rsidRPr="009424A8">
        <w:rPr>
          <w:rFonts w:ascii="Calibri" w:hAnsi="Calibri" w:cs="Calibri"/>
        </w:rPr>
        <w:t xml:space="preserve">à travers </w:t>
      </w:r>
      <w:r w:rsidR="008C01E6" w:rsidRPr="009424A8">
        <w:rPr>
          <w:rFonts w:ascii="Calibri" w:hAnsi="Calibri" w:cs="Calibri"/>
        </w:rPr>
        <w:t>ce médium</w:t>
      </w:r>
      <w:r w:rsidRPr="009424A8">
        <w:rPr>
          <w:rFonts w:ascii="Calibri" w:hAnsi="Calibri" w:cs="Calibri"/>
        </w:rPr>
        <w:t xml:space="preserve">. </w:t>
      </w:r>
      <w:r w:rsidR="008C01E6" w:rsidRPr="009424A8">
        <w:rPr>
          <w:rFonts w:ascii="Calibri" w:hAnsi="Calibri" w:cs="Calibri"/>
        </w:rPr>
        <w:t>Les notes</w:t>
      </w:r>
      <w:r w:rsidR="00D42E15" w:rsidRPr="009424A8">
        <w:rPr>
          <w:rFonts w:ascii="Calibri" w:hAnsi="Calibri" w:cs="Calibri"/>
        </w:rPr>
        <w:t xml:space="preserve"> d’observation</w:t>
      </w:r>
      <w:r w:rsidR="008C01E6" w:rsidRPr="009424A8">
        <w:rPr>
          <w:rFonts w:ascii="Calibri" w:hAnsi="Calibri" w:cs="Calibri"/>
        </w:rPr>
        <w:t xml:space="preserve"> et les journaux de terrain étaient alors </w:t>
      </w:r>
      <w:r w:rsidR="00D42E15" w:rsidRPr="009424A8">
        <w:rPr>
          <w:rFonts w:ascii="Calibri" w:hAnsi="Calibri" w:cs="Calibri"/>
        </w:rPr>
        <w:t xml:space="preserve">illustrés </w:t>
      </w:r>
      <w:r w:rsidR="008C01E6" w:rsidRPr="009424A8">
        <w:rPr>
          <w:rFonts w:ascii="Calibri" w:hAnsi="Calibri" w:cs="Calibri"/>
        </w:rPr>
        <w:t xml:space="preserve">par </w:t>
      </w:r>
      <w:r w:rsidR="00C96741" w:rsidRPr="009424A8">
        <w:rPr>
          <w:rFonts w:ascii="Calibri" w:hAnsi="Calibri" w:cs="Calibri"/>
        </w:rPr>
        <w:t>l</w:t>
      </w:r>
      <w:r w:rsidR="00D42E15" w:rsidRPr="009424A8">
        <w:rPr>
          <w:rFonts w:ascii="Calibri" w:hAnsi="Calibri" w:cs="Calibri"/>
        </w:rPr>
        <w:t>es</w:t>
      </w:r>
      <w:r w:rsidR="00C96741" w:rsidRPr="009424A8">
        <w:rPr>
          <w:rFonts w:ascii="Calibri" w:hAnsi="Calibri" w:cs="Calibri"/>
        </w:rPr>
        <w:t xml:space="preserve"> plan</w:t>
      </w:r>
      <w:r w:rsidR="00D42E15" w:rsidRPr="009424A8">
        <w:rPr>
          <w:rFonts w:ascii="Calibri" w:hAnsi="Calibri" w:cs="Calibri"/>
        </w:rPr>
        <w:t>s</w:t>
      </w:r>
      <w:r w:rsidR="00C96741" w:rsidRPr="009424A8">
        <w:rPr>
          <w:rFonts w:ascii="Calibri" w:hAnsi="Calibri" w:cs="Calibri"/>
        </w:rPr>
        <w:t xml:space="preserve"> d</w:t>
      </w:r>
      <w:r w:rsidR="00D42E15" w:rsidRPr="009424A8">
        <w:rPr>
          <w:rFonts w:ascii="Calibri" w:hAnsi="Calibri" w:cs="Calibri"/>
        </w:rPr>
        <w:t xml:space="preserve">e </w:t>
      </w:r>
      <w:r w:rsidR="00C96741" w:rsidRPr="009424A8">
        <w:rPr>
          <w:rFonts w:ascii="Calibri" w:hAnsi="Calibri" w:cs="Calibri"/>
        </w:rPr>
        <w:t>village, le</w:t>
      </w:r>
      <w:r w:rsidR="00D42E15" w:rsidRPr="009424A8">
        <w:rPr>
          <w:rFonts w:ascii="Calibri" w:hAnsi="Calibri" w:cs="Calibri"/>
        </w:rPr>
        <w:t>s</w:t>
      </w:r>
      <w:r w:rsidR="00C96741" w:rsidRPr="009424A8">
        <w:rPr>
          <w:rFonts w:ascii="Calibri" w:hAnsi="Calibri" w:cs="Calibri"/>
        </w:rPr>
        <w:t xml:space="preserve"> </w:t>
      </w:r>
      <w:r w:rsidR="008C01E6" w:rsidRPr="009424A8">
        <w:rPr>
          <w:rFonts w:ascii="Calibri" w:hAnsi="Calibri" w:cs="Calibri"/>
        </w:rPr>
        <w:t xml:space="preserve">croquis </w:t>
      </w:r>
      <w:r w:rsidR="00C96741" w:rsidRPr="009424A8">
        <w:rPr>
          <w:rFonts w:ascii="Calibri" w:hAnsi="Calibri" w:cs="Calibri"/>
        </w:rPr>
        <w:t>d’outil</w:t>
      </w:r>
      <w:r w:rsidR="00D42E15" w:rsidRPr="009424A8">
        <w:rPr>
          <w:rFonts w:ascii="Calibri" w:hAnsi="Calibri" w:cs="Calibri"/>
        </w:rPr>
        <w:t>s et d’armes</w:t>
      </w:r>
      <w:r w:rsidR="008C01E6" w:rsidRPr="009424A8">
        <w:rPr>
          <w:rFonts w:ascii="Calibri" w:hAnsi="Calibri" w:cs="Calibri"/>
        </w:rPr>
        <w:t xml:space="preserve">, </w:t>
      </w:r>
      <w:r w:rsidR="00D42E15" w:rsidRPr="009424A8">
        <w:rPr>
          <w:rFonts w:ascii="Calibri" w:hAnsi="Calibri" w:cs="Calibri"/>
        </w:rPr>
        <w:t xml:space="preserve">ou des </w:t>
      </w:r>
      <w:r w:rsidR="008C01E6" w:rsidRPr="009424A8">
        <w:rPr>
          <w:rFonts w:ascii="Calibri" w:hAnsi="Calibri" w:cs="Calibri"/>
        </w:rPr>
        <w:t>dessin</w:t>
      </w:r>
      <w:r w:rsidR="0059308E">
        <w:rPr>
          <w:rFonts w:ascii="Calibri" w:hAnsi="Calibri" w:cs="Calibri"/>
        </w:rPr>
        <w:t>s</w:t>
      </w:r>
      <w:r w:rsidR="008C01E6" w:rsidRPr="009424A8">
        <w:rPr>
          <w:rFonts w:ascii="Calibri" w:hAnsi="Calibri" w:cs="Calibri"/>
        </w:rPr>
        <w:t xml:space="preserve"> restituant</w:t>
      </w:r>
      <w:r w:rsidR="00C96741" w:rsidRPr="009424A8">
        <w:rPr>
          <w:rFonts w:ascii="Calibri" w:hAnsi="Calibri" w:cs="Calibri"/>
        </w:rPr>
        <w:t xml:space="preserve"> </w:t>
      </w:r>
      <w:r w:rsidR="00D42E15" w:rsidRPr="009424A8">
        <w:rPr>
          <w:rFonts w:ascii="Calibri" w:hAnsi="Calibri" w:cs="Calibri"/>
        </w:rPr>
        <w:t>minutieusement l</w:t>
      </w:r>
      <w:r w:rsidR="008C01E6" w:rsidRPr="009424A8">
        <w:rPr>
          <w:rFonts w:ascii="Calibri" w:hAnsi="Calibri" w:cs="Calibri"/>
        </w:rPr>
        <w:t xml:space="preserve">es détails d’un </w:t>
      </w:r>
      <w:r w:rsidR="00C96741" w:rsidRPr="009424A8">
        <w:rPr>
          <w:rFonts w:ascii="Calibri" w:hAnsi="Calibri" w:cs="Calibri"/>
        </w:rPr>
        <w:t>masque</w:t>
      </w:r>
      <w:r w:rsidR="00D42E15" w:rsidRPr="009424A8">
        <w:rPr>
          <w:rFonts w:ascii="Calibri" w:hAnsi="Calibri" w:cs="Calibri"/>
        </w:rPr>
        <w:t xml:space="preserve"> ou d’objet du quotidien</w:t>
      </w:r>
      <w:r w:rsidR="009233AC" w:rsidRPr="009424A8">
        <w:rPr>
          <w:rStyle w:val="Appelnotedebasdep"/>
          <w:rFonts w:ascii="Calibri" w:hAnsi="Calibri" w:cs="Calibri"/>
        </w:rPr>
        <w:footnoteReference w:id="6"/>
      </w:r>
      <w:r w:rsidR="008C01E6" w:rsidRPr="009424A8">
        <w:rPr>
          <w:rFonts w:ascii="Calibri" w:hAnsi="Calibri" w:cs="Calibri"/>
        </w:rPr>
        <w:t>.</w:t>
      </w:r>
      <w:r w:rsidR="00B35959" w:rsidRPr="009424A8">
        <w:rPr>
          <w:rFonts w:ascii="Calibri" w:hAnsi="Calibri" w:cs="Calibri"/>
        </w:rPr>
        <w:t xml:space="preserve"> </w:t>
      </w:r>
      <w:r w:rsidR="0035330D" w:rsidRPr="009424A8">
        <w:rPr>
          <w:rFonts w:ascii="Calibri" w:hAnsi="Calibri" w:cs="Calibri"/>
        </w:rPr>
        <w:t>L</w:t>
      </w:r>
      <w:r w:rsidR="00D42E15" w:rsidRPr="009424A8">
        <w:rPr>
          <w:rFonts w:ascii="Calibri" w:hAnsi="Calibri" w:cs="Calibri"/>
        </w:rPr>
        <w:t>’attention des</w:t>
      </w:r>
      <w:r w:rsidR="0035330D" w:rsidRPr="009424A8">
        <w:rPr>
          <w:rFonts w:ascii="Calibri" w:hAnsi="Calibri" w:cs="Calibri"/>
        </w:rPr>
        <w:t xml:space="preserve"> </w:t>
      </w:r>
      <w:r w:rsidR="006213FE" w:rsidRPr="009424A8">
        <w:rPr>
          <w:rFonts w:ascii="Calibri" w:hAnsi="Calibri" w:cs="Calibri"/>
        </w:rPr>
        <w:t xml:space="preserve">anthropologues </w:t>
      </w:r>
      <w:r w:rsidR="00B35959" w:rsidRPr="009424A8">
        <w:rPr>
          <w:rFonts w:ascii="Calibri" w:hAnsi="Calibri" w:cs="Calibri"/>
        </w:rPr>
        <w:t>s</w:t>
      </w:r>
      <w:r w:rsidR="00D42E15" w:rsidRPr="009424A8">
        <w:rPr>
          <w:rFonts w:ascii="Calibri" w:hAnsi="Calibri" w:cs="Calibri"/>
        </w:rPr>
        <w:t>’est</w:t>
      </w:r>
      <w:r w:rsidR="00B35959" w:rsidRPr="009424A8">
        <w:rPr>
          <w:rFonts w:ascii="Calibri" w:hAnsi="Calibri" w:cs="Calibri"/>
        </w:rPr>
        <w:t xml:space="preserve"> également </w:t>
      </w:r>
      <w:r w:rsidR="00D42E15" w:rsidRPr="009424A8">
        <w:rPr>
          <w:rFonts w:ascii="Calibri" w:hAnsi="Calibri" w:cs="Calibri"/>
        </w:rPr>
        <w:t xml:space="preserve">portée sur le </w:t>
      </w:r>
      <w:r w:rsidR="0035330D" w:rsidRPr="009424A8">
        <w:rPr>
          <w:rFonts w:ascii="Calibri" w:hAnsi="Calibri" w:cs="Calibri"/>
        </w:rPr>
        <w:t xml:space="preserve">dessin d’enfant </w:t>
      </w:r>
      <w:r w:rsidR="00B35959" w:rsidRPr="009424A8">
        <w:rPr>
          <w:rFonts w:ascii="Calibri" w:hAnsi="Calibri" w:cs="Calibri"/>
        </w:rPr>
        <w:t>en lien avec les recherches qu’ils</w:t>
      </w:r>
      <w:r w:rsidR="00B323FB" w:rsidRPr="009424A8">
        <w:rPr>
          <w:rFonts w:ascii="Calibri" w:hAnsi="Calibri" w:cs="Calibri"/>
        </w:rPr>
        <w:t xml:space="preserve"> mena</w:t>
      </w:r>
      <w:r w:rsidR="006628B4" w:rsidRPr="009424A8">
        <w:rPr>
          <w:rFonts w:ascii="Calibri" w:hAnsi="Calibri" w:cs="Calibri"/>
        </w:rPr>
        <w:t>i</w:t>
      </w:r>
      <w:r w:rsidR="00B323FB" w:rsidRPr="009424A8">
        <w:rPr>
          <w:rFonts w:ascii="Calibri" w:hAnsi="Calibri" w:cs="Calibri"/>
        </w:rPr>
        <w:t xml:space="preserve">ent sur les origines </w:t>
      </w:r>
      <w:r w:rsidR="000F0B46" w:rsidRPr="009424A8">
        <w:rPr>
          <w:rFonts w:ascii="Calibri" w:hAnsi="Calibri" w:cs="Calibri"/>
        </w:rPr>
        <w:t>de l’art, les peuples « primitifs » ou sur les jeux et les activités enfant</w:t>
      </w:r>
      <w:r w:rsidR="000E7E29">
        <w:rPr>
          <w:rFonts w:ascii="Calibri" w:hAnsi="Calibri" w:cs="Calibri"/>
        </w:rPr>
        <w:t>ines</w:t>
      </w:r>
      <w:r w:rsidR="000E7E29">
        <w:rPr>
          <w:rFonts w:ascii="Calibri" w:hAnsi="Calibri" w:cs="Calibri"/>
        </w:rPr>
        <w:fldChar w:fldCharType="begin"/>
      </w:r>
      <w:r w:rsidR="00B65022">
        <w:rPr>
          <w:rFonts w:ascii="Calibri" w:hAnsi="Calibri" w:cs="Calibri"/>
        </w:rPr>
        <w:instrText xml:space="preserve"> ADDIN ZOTERO_ITEM CSL_CITATION {"citationID":"yPXSIGXN","properties":{"formattedCitation":" [(voir par exemple Griaule, 2001 [1933]; Van Gennep, 1911, cit\\uc0\\u233{} par Jolly, 2009]","plainCitation":" [(voir par exemple Griaule, 2001 [1933]; Van Gennep, 1911, cité par Jolly, 2009]","dontUpdate":true,"noteIndex":0},"citationItems":[{"id":17444,"uris":["http://zotero.org/users/773990/items/7S4CZBF4"],"uri":["http://zotero.org/users/773990/items/7S4CZBF4"],"itemData":{"id":17444,"type":"article-journal","container-title":"Gradhiva. Revue d'anthropologie et d'histoire des arts","issue":"9","page":"164-187","title":"Des jeux aux mythes: le parcours ethnographique de Marcel Griaule","author":[{"family":"Jolly","given":"Éric"}],"issued":{"date-parts":[["2009"]]}},"prefix":"(voir par exemple Griaule, 2001 [1933]; Van Gennep, 1911, cité par "}],"schema":"https://github.com/citation-style-language/schema/raw/master/csl-citation.json"} </w:instrText>
      </w:r>
      <w:r w:rsidR="000E7E29">
        <w:rPr>
          <w:rFonts w:ascii="Calibri" w:hAnsi="Calibri" w:cs="Calibri"/>
        </w:rPr>
        <w:fldChar w:fldCharType="separate"/>
      </w:r>
      <w:r w:rsidR="000E7E29" w:rsidRPr="000E7E29">
        <w:rPr>
          <w:rFonts w:ascii="Calibri" w:hAnsi="Calibri" w:cs="Calibri"/>
        </w:rPr>
        <w:t xml:space="preserve"> [voir par exemple Griaule, 2001 [1933]; Van Gennep, 1911, cité par Jolly, 2009]</w:t>
      </w:r>
      <w:r w:rsidR="000E7E29">
        <w:rPr>
          <w:rFonts w:ascii="Calibri" w:hAnsi="Calibri" w:cs="Calibri"/>
        </w:rPr>
        <w:fldChar w:fldCharType="end"/>
      </w:r>
      <w:r w:rsidR="000F0B46" w:rsidRPr="009424A8">
        <w:rPr>
          <w:rFonts w:ascii="Calibri" w:hAnsi="Calibri" w:cs="Calibri"/>
        </w:rPr>
        <w:t xml:space="preserve">. </w:t>
      </w:r>
      <w:r w:rsidR="00B35959" w:rsidRPr="009424A8">
        <w:rPr>
          <w:rFonts w:ascii="Calibri" w:hAnsi="Calibri" w:cs="Calibri"/>
        </w:rPr>
        <w:t>Dans les années 1930,</w:t>
      </w:r>
      <w:r w:rsidR="00A22673" w:rsidRPr="009424A8">
        <w:rPr>
          <w:rFonts w:ascii="Calibri" w:hAnsi="Calibri" w:cs="Calibri"/>
        </w:rPr>
        <w:t xml:space="preserve"> Margaret </w:t>
      </w:r>
      <w:r w:rsidR="00B35959" w:rsidRPr="009424A8">
        <w:rPr>
          <w:rFonts w:ascii="Calibri" w:hAnsi="Calibri" w:cs="Calibri"/>
        </w:rPr>
        <w:t xml:space="preserve">Mead </w:t>
      </w:r>
      <w:r w:rsidR="00A22673" w:rsidRPr="009424A8">
        <w:rPr>
          <w:rFonts w:ascii="Calibri" w:hAnsi="Calibri" w:cs="Calibri"/>
        </w:rPr>
        <w:t>qui a utilisé</w:t>
      </w:r>
      <w:r w:rsidR="00B35959" w:rsidRPr="009424A8">
        <w:rPr>
          <w:rFonts w:ascii="Calibri" w:hAnsi="Calibri" w:cs="Calibri"/>
        </w:rPr>
        <w:t xml:space="preserve"> le dessin </w:t>
      </w:r>
      <w:r w:rsidR="00637BAB" w:rsidRPr="009424A8">
        <w:rPr>
          <w:rFonts w:ascii="Calibri" w:hAnsi="Calibri" w:cs="Calibri"/>
        </w:rPr>
        <w:t xml:space="preserve">dans </w:t>
      </w:r>
      <w:r w:rsidR="009233AC" w:rsidRPr="009424A8">
        <w:rPr>
          <w:rFonts w:ascii="Calibri" w:hAnsi="Calibri" w:cs="Calibri"/>
        </w:rPr>
        <w:t xml:space="preserve">ses recherches à </w:t>
      </w:r>
      <w:r w:rsidR="00637BAB" w:rsidRPr="009424A8">
        <w:rPr>
          <w:rFonts w:ascii="Calibri" w:hAnsi="Calibri" w:cs="Calibri"/>
        </w:rPr>
        <w:t>Manus</w:t>
      </w:r>
      <w:r w:rsidR="00A22673" w:rsidRPr="009424A8">
        <w:rPr>
          <w:rFonts w:ascii="Calibri" w:hAnsi="Calibri" w:cs="Calibri"/>
        </w:rPr>
        <w:t xml:space="preserve"> sur la pensée des « enfants primitifs », </w:t>
      </w:r>
      <w:r w:rsidR="00FB4D18" w:rsidRPr="009424A8">
        <w:rPr>
          <w:rFonts w:ascii="Calibri" w:hAnsi="Calibri" w:cs="Calibri"/>
        </w:rPr>
        <w:t>avait d’ailleurs</w:t>
      </w:r>
      <w:r w:rsidR="00D42E15" w:rsidRPr="009424A8">
        <w:rPr>
          <w:rFonts w:ascii="Calibri" w:hAnsi="Calibri" w:cs="Calibri"/>
        </w:rPr>
        <w:t xml:space="preserve"> critiqué</w:t>
      </w:r>
      <w:r w:rsidR="00A22673" w:rsidRPr="009424A8">
        <w:rPr>
          <w:rFonts w:ascii="Calibri" w:hAnsi="Calibri" w:cs="Calibri"/>
        </w:rPr>
        <w:t xml:space="preserve"> </w:t>
      </w:r>
      <w:r w:rsidR="00B35959" w:rsidRPr="009424A8">
        <w:rPr>
          <w:rFonts w:ascii="Calibri" w:hAnsi="Calibri" w:cs="Calibri"/>
        </w:rPr>
        <w:t xml:space="preserve">les théories de Piaget </w:t>
      </w:r>
      <w:r w:rsidR="00D42E15" w:rsidRPr="009424A8">
        <w:rPr>
          <w:rFonts w:ascii="Calibri" w:hAnsi="Calibri" w:cs="Calibri"/>
        </w:rPr>
        <w:t>qui p</w:t>
      </w:r>
      <w:r w:rsidR="0059308E">
        <w:rPr>
          <w:rFonts w:ascii="Calibri" w:hAnsi="Calibri" w:cs="Calibri"/>
        </w:rPr>
        <w:t>ostulait</w:t>
      </w:r>
      <w:r w:rsidR="00D42E15" w:rsidRPr="009424A8">
        <w:rPr>
          <w:rFonts w:ascii="Calibri" w:hAnsi="Calibri" w:cs="Calibri"/>
        </w:rPr>
        <w:t xml:space="preserve"> que</w:t>
      </w:r>
      <w:r w:rsidR="00B35959" w:rsidRPr="009424A8">
        <w:rPr>
          <w:rFonts w:ascii="Calibri" w:hAnsi="Calibri" w:cs="Calibri"/>
        </w:rPr>
        <w:t xml:space="preserve"> le développement psychologique de l'enfant pass</w:t>
      </w:r>
      <w:r w:rsidR="00D42E15" w:rsidRPr="009424A8">
        <w:rPr>
          <w:rFonts w:ascii="Calibri" w:hAnsi="Calibri" w:cs="Calibri"/>
        </w:rPr>
        <w:t>ait</w:t>
      </w:r>
      <w:r w:rsidR="00B35959" w:rsidRPr="009424A8">
        <w:rPr>
          <w:rFonts w:ascii="Calibri" w:hAnsi="Calibri" w:cs="Calibri"/>
        </w:rPr>
        <w:t xml:space="preserve"> par une phase animiste dans la construction du réel. </w:t>
      </w:r>
      <w:r w:rsidR="00D42E15" w:rsidRPr="009424A8">
        <w:rPr>
          <w:rFonts w:ascii="Calibri" w:hAnsi="Calibri" w:cs="Calibri"/>
        </w:rPr>
        <w:t>L</w:t>
      </w:r>
      <w:r w:rsidR="00A22673" w:rsidRPr="009424A8">
        <w:rPr>
          <w:rFonts w:ascii="Calibri" w:hAnsi="Calibri" w:cs="Calibri"/>
        </w:rPr>
        <w:t xml:space="preserve">’anthropologue américaine </w:t>
      </w:r>
      <w:r w:rsidR="00637BAB" w:rsidRPr="009424A8">
        <w:rPr>
          <w:rFonts w:ascii="Calibri" w:hAnsi="Calibri" w:cs="Calibri"/>
        </w:rPr>
        <w:t xml:space="preserve">montra </w:t>
      </w:r>
      <w:r w:rsidR="00A22673" w:rsidRPr="009424A8">
        <w:rPr>
          <w:rFonts w:ascii="Calibri" w:hAnsi="Calibri" w:cs="Calibri"/>
        </w:rPr>
        <w:t>que</w:t>
      </w:r>
      <w:r w:rsidR="00B35959" w:rsidRPr="009424A8">
        <w:rPr>
          <w:rFonts w:ascii="Calibri" w:hAnsi="Calibri" w:cs="Calibri"/>
        </w:rPr>
        <w:t xml:space="preserve"> les enfants</w:t>
      </w:r>
      <w:r w:rsidR="00637BAB" w:rsidRPr="009424A8">
        <w:rPr>
          <w:rFonts w:ascii="Calibri" w:hAnsi="Calibri" w:cs="Calibri"/>
        </w:rPr>
        <w:t xml:space="preserve"> de Manus</w:t>
      </w:r>
      <w:r w:rsidR="00B35959" w:rsidRPr="009424A8">
        <w:rPr>
          <w:rFonts w:ascii="Calibri" w:hAnsi="Calibri" w:cs="Calibri"/>
        </w:rPr>
        <w:t xml:space="preserve"> </w:t>
      </w:r>
      <w:r w:rsidR="00637BAB" w:rsidRPr="009424A8">
        <w:rPr>
          <w:rFonts w:ascii="Calibri" w:hAnsi="Calibri" w:cs="Calibri"/>
        </w:rPr>
        <w:t>avaient</w:t>
      </w:r>
      <w:r w:rsidR="00B35959" w:rsidRPr="009424A8">
        <w:rPr>
          <w:rFonts w:ascii="Calibri" w:hAnsi="Calibri" w:cs="Calibri"/>
        </w:rPr>
        <w:t xml:space="preserve"> </w:t>
      </w:r>
      <w:r w:rsidR="00A22673" w:rsidRPr="009424A8">
        <w:rPr>
          <w:rFonts w:ascii="Calibri" w:hAnsi="Calibri" w:cs="Calibri"/>
        </w:rPr>
        <w:t>essentiellement</w:t>
      </w:r>
      <w:r w:rsidR="00B35959" w:rsidRPr="009424A8">
        <w:rPr>
          <w:rFonts w:ascii="Calibri" w:hAnsi="Calibri" w:cs="Calibri"/>
        </w:rPr>
        <w:t xml:space="preserve"> dessiné des scènes réalistes –  combats, jeux, courses de bateau, scènes de pêche – représentant leur environnement et non pas des « esprits » renvoyant à la pensée animiste</w:t>
      </w:r>
      <w:r w:rsidR="000E7E29">
        <w:rPr>
          <w:rFonts w:ascii="Calibri" w:hAnsi="Calibri" w:cs="Calibri"/>
        </w:rPr>
        <w:t xml:space="preserve"> </w:t>
      </w:r>
      <w:r w:rsidR="000E7E29">
        <w:rPr>
          <w:rFonts w:ascii="Calibri" w:hAnsi="Calibri" w:cs="Calibri"/>
        </w:rPr>
        <w:fldChar w:fldCharType="begin"/>
      </w:r>
      <w:r w:rsidR="000E7E29">
        <w:rPr>
          <w:rFonts w:ascii="Calibri" w:hAnsi="Calibri" w:cs="Calibri"/>
        </w:rPr>
        <w:instrText xml:space="preserve"> ADDIN ZOTERO_ITEM CSL_CITATION {"citationID":"tw3x1yc2","properties":{"formattedCitation":" [Mead, 1932\\uc0\\u160{}:\\uc0\\u160{}177\\uc0\\u8209{}178]","plainCitation":" [Mead, 1932 : 177</w:instrText>
      </w:r>
      <w:r w:rsidR="000E7E29">
        <w:rPr>
          <w:rFonts w:ascii="Cambria Math" w:hAnsi="Cambria Math" w:cs="Cambria Math"/>
        </w:rPr>
        <w:instrText>‑</w:instrText>
      </w:r>
      <w:r w:rsidR="000E7E29">
        <w:rPr>
          <w:rFonts w:ascii="Calibri" w:hAnsi="Calibri" w:cs="Calibri"/>
        </w:rPr>
        <w:instrText xml:space="preserve">178]","noteIndex":0},"citationItems":[{"id":16792,"uris":["http://zotero.org/users/773990/items/BZJH7F6H"],"uri":["http://zotero.org/users/773990/items/BZJH7F6H"],"itemData":{"id":16792,"type":"article-journal","archive_location":"497","container-title":"The Journal of the Royal Anthropological Institute of Great Britain and Ireland","ISSN":"03073114","page":"173-190","title":"An Investigation of the Thought of Primitive Children, with Special Reference to Animism","volume":"62","author":[{"family":"Mead","given":"Margaret"}],"issued":{"date-parts":[["1932"]]}},"locator":"177-178","label":"page"}],"schema":"https://github.com/citation-style-language/schema/raw/master/csl-citation.json"} </w:instrText>
      </w:r>
      <w:r w:rsidR="000E7E29">
        <w:rPr>
          <w:rFonts w:ascii="Calibri" w:hAnsi="Calibri" w:cs="Calibri"/>
        </w:rPr>
        <w:fldChar w:fldCharType="separate"/>
      </w:r>
      <w:r w:rsidR="000E7E29" w:rsidRPr="000E7E29">
        <w:rPr>
          <w:rFonts w:ascii="Calibri" w:hAnsi="Calibri" w:cs="Calibri"/>
        </w:rPr>
        <w:t xml:space="preserve"> [Mead, 1932 : 177‑178]</w:t>
      </w:r>
      <w:r w:rsidR="000E7E29">
        <w:rPr>
          <w:rFonts w:ascii="Calibri" w:hAnsi="Calibri" w:cs="Calibri"/>
        </w:rPr>
        <w:fldChar w:fldCharType="end"/>
      </w:r>
      <w:r w:rsidR="00B35959" w:rsidRPr="009424A8">
        <w:rPr>
          <w:rFonts w:ascii="Calibri" w:hAnsi="Calibri" w:cs="Calibri"/>
        </w:rPr>
        <w:t xml:space="preserve">. </w:t>
      </w:r>
      <w:r w:rsidR="004424FF" w:rsidRPr="009424A8">
        <w:rPr>
          <w:rFonts w:ascii="Calibri" w:hAnsi="Calibri" w:cs="Calibri"/>
        </w:rPr>
        <w:t>D’autres anthropologues</w:t>
      </w:r>
      <w:r w:rsidR="009424A8">
        <w:rPr>
          <w:rFonts w:ascii="Calibri" w:hAnsi="Calibri" w:cs="Calibri"/>
        </w:rPr>
        <w:t xml:space="preserve"> – </w:t>
      </w:r>
      <w:r w:rsidR="004424FF" w:rsidRPr="009424A8">
        <w:rPr>
          <w:rFonts w:ascii="Calibri" w:hAnsi="Calibri" w:cs="Calibri"/>
        </w:rPr>
        <w:t>comme Van Gennep</w:t>
      </w:r>
      <w:r w:rsidR="000E7E29">
        <w:rPr>
          <w:rFonts w:ascii="Calibri" w:hAnsi="Calibri" w:cs="Calibri"/>
        </w:rPr>
        <w:fldChar w:fldCharType="begin"/>
      </w:r>
      <w:r w:rsidR="000E7E29">
        <w:rPr>
          <w:rFonts w:ascii="Calibri" w:hAnsi="Calibri" w:cs="Calibri"/>
        </w:rPr>
        <w:instrText xml:space="preserve"> ADDIN ZOTERO_ITEM CSL_CITATION {"citationID":"SppPk0SB","properties":{"formattedCitation":" [1911]","plainCitation":" [1911]","noteIndex":0},"citationItems":[{"id":16807,"uris":["http://zotero.org/users/773990/items/JRZX7XJX"],"uri":["http://zotero.org/users/773990/items/JRZX7XJX"],"itemData":{"id":16807,"type":"article-journal","archive_location":"486","container-title":"Archives de Psychologie","issue":"40","page":"327-337","title":"Dessins d'enfant et dessin prehistorique","volume":"10","author":[{"family":"Van Gennep","given":"A."}],"issued":{"date-parts":[["1911"]]}},"suppress-author":true}],"schema":"https://github.com/citation-style-language/schema/raw/master/csl-citation.json"} </w:instrText>
      </w:r>
      <w:r w:rsidR="000E7E29">
        <w:rPr>
          <w:rFonts w:ascii="Calibri" w:hAnsi="Calibri" w:cs="Calibri"/>
        </w:rPr>
        <w:fldChar w:fldCharType="separate"/>
      </w:r>
      <w:r w:rsidR="000E7E29">
        <w:rPr>
          <w:rFonts w:ascii="Calibri" w:hAnsi="Calibri" w:cs="Calibri"/>
          <w:noProof/>
        </w:rPr>
        <w:t xml:space="preserve"> [1911]</w:t>
      </w:r>
      <w:r w:rsidR="000E7E29">
        <w:rPr>
          <w:rFonts w:ascii="Calibri" w:hAnsi="Calibri" w:cs="Calibri"/>
        </w:rPr>
        <w:fldChar w:fldCharType="end"/>
      </w:r>
      <w:r w:rsidR="000E7E29">
        <w:rPr>
          <w:rFonts w:ascii="Calibri" w:hAnsi="Calibri" w:cs="Calibri"/>
        </w:rPr>
        <w:t xml:space="preserve"> </w:t>
      </w:r>
      <w:r w:rsidR="004424FF" w:rsidRPr="009424A8">
        <w:rPr>
          <w:rFonts w:ascii="Calibri" w:hAnsi="Calibri" w:cs="Calibri"/>
        </w:rPr>
        <w:t>ou Fortes chez les Tallensi au Ghana</w:t>
      </w:r>
      <w:r w:rsidR="000E7E29">
        <w:rPr>
          <w:rFonts w:ascii="Calibri" w:hAnsi="Calibri" w:cs="Calibri"/>
        </w:rPr>
        <w:t xml:space="preserve"> </w:t>
      </w:r>
      <w:r w:rsidR="000E7E29">
        <w:rPr>
          <w:rFonts w:ascii="Calibri" w:hAnsi="Calibri" w:cs="Calibri"/>
        </w:rPr>
        <w:fldChar w:fldCharType="begin"/>
      </w:r>
      <w:r w:rsidR="000E7E29">
        <w:rPr>
          <w:rFonts w:ascii="Calibri" w:hAnsi="Calibri" w:cs="Calibri"/>
        </w:rPr>
        <w:instrText xml:space="preserve"> ADDIN ZOTERO_ITEM CSL_CITATION {"citationID":"pVOczm0c","properties":{"formattedCitation":" [1940]","plainCitation":" [1940]","noteIndex":0},"citationItems":[{"id":16780,"uris":["http://zotero.org/users/773990/items/S9Z652JU"],"uri":["http://zotero.org/users/773990/items/S9Z652JU"],"itemData":{"id":16780,"type":"article-journal","archive_location":"511","container-title":"Africa","title":"Children's drawing among the Tallensi","volume":"293-295","author":[{"family":"Fortes","given":"M."}],"issued":{"date-parts":[["1940"]]}},"suppress-author":true}],"schema":"https://github.com/citation-style-language/schema/raw/master/csl-citation.json"} </w:instrText>
      </w:r>
      <w:r w:rsidR="000E7E29">
        <w:rPr>
          <w:rFonts w:ascii="Calibri" w:hAnsi="Calibri" w:cs="Calibri"/>
        </w:rPr>
        <w:fldChar w:fldCharType="separate"/>
      </w:r>
      <w:r w:rsidR="000E7E29">
        <w:rPr>
          <w:rFonts w:ascii="Calibri" w:hAnsi="Calibri" w:cs="Calibri"/>
          <w:noProof/>
        </w:rPr>
        <w:t xml:space="preserve"> [1940]</w:t>
      </w:r>
      <w:r w:rsidR="000E7E29">
        <w:rPr>
          <w:rFonts w:ascii="Calibri" w:hAnsi="Calibri" w:cs="Calibri"/>
        </w:rPr>
        <w:fldChar w:fldCharType="end"/>
      </w:r>
      <w:r w:rsidR="009424A8">
        <w:rPr>
          <w:rFonts w:ascii="Calibri" w:hAnsi="Calibri" w:cs="Calibri"/>
        </w:rPr>
        <w:t xml:space="preserve">– </w:t>
      </w:r>
      <w:r w:rsidR="004424FF" w:rsidRPr="009424A8">
        <w:rPr>
          <w:rFonts w:ascii="Calibri" w:hAnsi="Calibri" w:cs="Calibri"/>
        </w:rPr>
        <w:t xml:space="preserve">utilisèrent également le dessin comme technique d’enquête avec les enfants. Fortes </w:t>
      </w:r>
      <w:r w:rsidR="0059308E">
        <w:rPr>
          <w:rFonts w:ascii="Calibri" w:hAnsi="Calibri" w:cs="Calibri"/>
        </w:rPr>
        <w:t>montra</w:t>
      </w:r>
      <w:r w:rsidR="004424FF" w:rsidRPr="009424A8">
        <w:rPr>
          <w:rFonts w:ascii="Calibri" w:hAnsi="Calibri" w:cs="Calibri"/>
        </w:rPr>
        <w:t xml:space="preserve"> </w:t>
      </w:r>
      <w:r w:rsidR="0059308E">
        <w:rPr>
          <w:rFonts w:ascii="Calibri" w:hAnsi="Calibri" w:cs="Calibri"/>
        </w:rPr>
        <w:t xml:space="preserve">ainsi </w:t>
      </w:r>
      <w:r w:rsidR="004424FF" w:rsidRPr="009424A8">
        <w:rPr>
          <w:rFonts w:ascii="Calibri" w:hAnsi="Calibri" w:cs="Calibri"/>
        </w:rPr>
        <w:t xml:space="preserve">une proximité entre les représentations </w:t>
      </w:r>
      <w:r w:rsidR="004424FF" w:rsidRPr="009424A8">
        <w:rPr>
          <w:rFonts w:ascii="Calibri" w:hAnsi="Calibri" w:cs="Calibri"/>
        </w:rPr>
        <w:lastRenderedPageBreak/>
        <w:t>graphiques des enfants ghanéens scolarisés et les enfants européens</w:t>
      </w:r>
      <w:r w:rsidR="009424A8">
        <w:rPr>
          <w:rFonts w:ascii="Calibri" w:hAnsi="Calibri" w:cs="Calibri"/>
        </w:rPr>
        <w:t xml:space="preserve">, tandis que </w:t>
      </w:r>
      <w:r w:rsidR="004424FF" w:rsidRPr="009424A8">
        <w:rPr>
          <w:rFonts w:ascii="Calibri" w:hAnsi="Calibri" w:cs="Calibri"/>
        </w:rPr>
        <w:t>Marcel Griaule collect</w:t>
      </w:r>
      <w:r w:rsidR="0059308E">
        <w:rPr>
          <w:rFonts w:ascii="Calibri" w:hAnsi="Calibri" w:cs="Calibri"/>
        </w:rPr>
        <w:t>a des</w:t>
      </w:r>
      <w:r w:rsidR="004424FF" w:rsidRPr="009424A8">
        <w:rPr>
          <w:rFonts w:ascii="Calibri" w:hAnsi="Calibri" w:cs="Calibri"/>
        </w:rPr>
        <w:t xml:space="preserve"> dessins d’enfants </w:t>
      </w:r>
      <w:r w:rsidR="009424A8">
        <w:rPr>
          <w:rFonts w:ascii="Calibri" w:hAnsi="Calibri" w:cs="Calibri"/>
        </w:rPr>
        <w:t>dans le cadre de son ethnographie</w:t>
      </w:r>
      <w:r w:rsidR="004424FF" w:rsidRPr="009424A8">
        <w:rPr>
          <w:rFonts w:ascii="Calibri" w:hAnsi="Calibri" w:cs="Calibri"/>
        </w:rPr>
        <w:t xml:space="preserve"> jeux en Éthiopie et au Soudan français entre 1928 et 1939</w:t>
      </w:r>
      <w:r w:rsidR="00A22673" w:rsidRPr="009424A8">
        <w:rPr>
          <w:rStyle w:val="Appelnotedebasdep"/>
          <w:rFonts w:ascii="Calibri" w:hAnsi="Calibri" w:cs="Calibri"/>
        </w:rPr>
        <w:footnoteReference w:id="7"/>
      </w:r>
      <w:r w:rsidR="004424FF" w:rsidRPr="009424A8">
        <w:rPr>
          <w:rFonts w:ascii="Calibri" w:hAnsi="Calibri" w:cs="Calibri"/>
        </w:rPr>
        <w:t xml:space="preserve">. </w:t>
      </w:r>
    </w:p>
    <w:p w14:paraId="5672A6EC" w14:textId="77777777" w:rsidR="009424A8" w:rsidRPr="009424A8" w:rsidRDefault="009424A8" w:rsidP="006B0808">
      <w:pPr>
        <w:rPr>
          <w:rFonts w:ascii="Calibri" w:hAnsi="Calibri" w:cs="Calibri"/>
        </w:rPr>
      </w:pPr>
    </w:p>
    <w:p w14:paraId="343AFB30" w14:textId="05C9F0C0" w:rsidR="00637BAB" w:rsidRPr="009424A8" w:rsidRDefault="00637BAB" w:rsidP="009424A8">
      <w:pPr>
        <w:pStyle w:val="Titre3"/>
        <w:ind w:left="851" w:hanging="284"/>
        <w:rPr>
          <w:rFonts w:ascii="Calibri" w:hAnsi="Calibri" w:cs="Calibri"/>
        </w:rPr>
      </w:pPr>
      <w:r w:rsidRPr="009424A8">
        <w:rPr>
          <w:rFonts w:ascii="Calibri" w:hAnsi="Calibri" w:cs="Calibri"/>
        </w:rPr>
        <w:t>Dimensions et usages socio</w:t>
      </w:r>
      <w:r w:rsidR="0023104B" w:rsidRPr="009424A8">
        <w:rPr>
          <w:rFonts w:ascii="Calibri" w:hAnsi="Calibri" w:cs="Calibri"/>
        </w:rPr>
        <w:t>culturel</w:t>
      </w:r>
      <w:r w:rsidRPr="009424A8">
        <w:rPr>
          <w:rFonts w:ascii="Calibri" w:hAnsi="Calibri" w:cs="Calibri"/>
        </w:rPr>
        <w:t>s</w:t>
      </w:r>
      <w:r w:rsidR="0023104B" w:rsidRPr="009424A8">
        <w:rPr>
          <w:rFonts w:ascii="Calibri" w:hAnsi="Calibri" w:cs="Calibri"/>
        </w:rPr>
        <w:t xml:space="preserve"> </w:t>
      </w:r>
      <w:r w:rsidRPr="009424A8">
        <w:rPr>
          <w:rFonts w:ascii="Calibri" w:hAnsi="Calibri" w:cs="Calibri"/>
        </w:rPr>
        <w:t>du dessin d’enfant</w:t>
      </w:r>
    </w:p>
    <w:p w14:paraId="56944A2B" w14:textId="746B7968" w:rsidR="00891EBB" w:rsidRPr="009424A8" w:rsidRDefault="009424A8" w:rsidP="006B0808">
      <w:pPr>
        <w:rPr>
          <w:rFonts w:ascii="Calibri" w:hAnsi="Calibri" w:cs="Calibri"/>
        </w:rPr>
      </w:pPr>
      <w:r>
        <w:rPr>
          <w:rFonts w:ascii="Calibri" w:hAnsi="Calibri" w:cs="Calibri"/>
        </w:rPr>
        <w:t>L</w:t>
      </w:r>
      <w:r w:rsidR="00BA4D57" w:rsidRPr="009424A8">
        <w:rPr>
          <w:rFonts w:ascii="Calibri" w:hAnsi="Calibri" w:cs="Calibri"/>
        </w:rPr>
        <w:t xml:space="preserve">orsque j’ai commencé </w:t>
      </w:r>
      <w:r>
        <w:rPr>
          <w:rFonts w:ascii="Calibri" w:hAnsi="Calibri" w:cs="Calibri"/>
        </w:rPr>
        <w:t xml:space="preserve">en 2005 </w:t>
      </w:r>
      <w:r w:rsidR="00BA4D57" w:rsidRPr="009424A8">
        <w:rPr>
          <w:rFonts w:ascii="Calibri" w:hAnsi="Calibri" w:cs="Calibri"/>
        </w:rPr>
        <w:t xml:space="preserve">à réfléchir </w:t>
      </w:r>
      <w:r>
        <w:rPr>
          <w:rFonts w:ascii="Calibri" w:hAnsi="Calibri" w:cs="Calibri"/>
        </w:rPr>
        <w:t xml:space="preserve">à </w:t>
      </w:r>
      <w:r w:rsidR="00E71806" w:rsidRPr="009424A8">
        <w:rPr>
          <w:rFonts w:ascii="Calibri" w:hAnsi="Calibri" w:cs="Calibri"/>
        </w:rPr>
        <w:t>l’utilisation</w:t>
      </w:r>
      <w:r w:rsidR="00BA4D57" w:rsidRPr="009424A8">
        <w:rPr>
          <w:rFonts w:ascii="Calibri" w:hAnsi="Calibri" w:cs="Calibri"/>
        </w:rPr>
        <w:t xml:space="preserve"> </w:t>
      </w:r>
      <w:r w:rsidR="00E71806" w:rsidRPr="009424A8">
        <w:rPr>
          <w:rFonts w:ascii="Calibri" w:hAnsi="Calibri" w:cs="Calibri"/>
        </w:rPr>
        <w:t>du</w:t>
      </w:r>
      <w:r w:rsidR="00BA4D57" w:rsidRPr="009424A8">
        <w:rPr>
          <w:rFonts w:ascii="Calibri" w:hAnsi="Calibri" w:cs="Calibri"/>
        </w:rPr>
        <w:t xml:space="preserve"> dessin comme </w:t>
      </w:r>
      <w:r w:rsidR="00891EBB" w:rsidRPr="009424A8">
        <w:rPr>
          <w:rFonts w:ascii="Calibri" w:hAnsi="Calibri" w:cs="Calibri"/>
        </w:rPr>
        <w:t>technique</w:t>
      </w:r>
      <w:r w:rsidR="00BA4D57" w:rsidRPr="009424A8">
        <w:rPr>
          <w:rFonts w:ascii="Calibri" w:hAnsi="Calibri" w:cs="Calibri"/>
        </w:rPr>
        <w:t xml:space="preserve"> d’enquête au Burkina Faso, </w:t>
      </w:r>
      <w:r w:rsidR="00F14A73" w:rsidRPr="009424A8">
        <w:rPr>
          <w:rFonts w:ascii="Calibri" w:hAnsi="Calibri" w:cs="Calibri"/>
        </w:rPr>
        <w:t>diverses questions se sont posées à moi :</w:t>
      </w:r>
      <w:r w:rsidR="00C051C9" w:rsidRPr="009424A8">
        <w:rPr>
          <w:rFonts w:ascii="Calibri" w:hAnsi="Calibri" w:cs="Calibri"/>
        </w:rPr>
        <w:t xml:space="preserve"> </w:t>
      </w:r>
      <w:r w:rsidR="00F14A73" w:rsidRPr="009424A8">
        <w:rPr>
          <w:rFonts w:ascii="Calibri" w:hAnsi="Calibri" w:cs="Calibri"/>
        </w:rPr>
        <w:t>l</w:t>
      </w:r>
      <w:r w:rsidR="00C051C9" w:rsidRPr="009424A8">
        <w:rPr>
          <w:rFonts w:ascii="Calibri" w:hAnsi="Calibri" w:cs="Calibri"/>
        </w:rPr>
        <w:t>e dessin peut-il être utilisé dans tous les contextes</w:t>
      </w:r>
      <w:r w:rsidR="00BA4D57" w:rsidRPr="009424A8">
        <w:rPr>
          <w:rFonts w:ascii="Calibri" w:hAnsi="Calibri" w:cs="Calibri"/>
        </w:rPr>
        <w:t xml:space="preserve"> </w:t>
      </w:r>
      <w:r w:rsidR="00C051C9" w:rsidRPr="009424A8">
        <w:rPr>
          <w:rFonts w:ascii="Calibri" w:hAnsi="Calibri" w:cs="Calibri"/>
        </w:rPr>
        <w:t>? Est-il pertinent d’utiliser le dessin avec un enfant non</w:t>
      </w:r>
      <w:r w:rsidR="00CB5103" w:rsidRPr="009424A8">
        <w:rPr>
          <w:rFonts w:ascii="Calibri" w:hAnsi="Calibri" w:cs="Calibri"/>
        </w:rPr>
        <w:t xml:space="preserve"> </w:t>
      </w:r>
      <w:r w:rsidR="00C051C9" w:rsidRPr="009424A8">
        <w:rPr>
          <w:rFonts w:ascii="Calibri" w:hAnsi="Calibri" w:cs="Calibri"/>
        </w:rPr>
        <w:t xml:space="preserve">scolarisé ou un adolescent analphabète ? Peut-on utiliser le dessin comme technique d’enquête alors </w:t>
      </w:r>
      <w:r w:rsidR="00BA4D57" w:rsidRPr="009424A8">
        <w:rPr>
          <w:rFonts w:ascii="Calibri" w:hAnsi="Calibri" w:cs="Calibri"/>
        </w:rPr>
        <w:t>qu’il ne s’agit pas d’une pratique sociale</w:t>
      </w:r>
      <w:r w:rsidR="00C051C9" w:rsidRPr="009424A8">
        <w:rPr>
          <w:rFonts w:ascii="Calibri" w:hAnsi="Calibri" w:cs="Calibri"/>
        </w:rPr>
        <w:t xml:space="preserve"> </w:t>
      </w:r>
      <w:r w:rsidR="00BA4D57" w:rsidRPr="009424A8">
        <w:rPr>
          <w:rFonts w:ascii="Calibri" w:hAnsi="Calibri" w:cs="Calibri"/>
        </w:rPr>
        <w:t xml:space="preserve">habituelle dans le </w:t>
      </w:r>
      <w:r w:rsidR="00C051C9" w:rsidRPr="009424A8">
        <w:rPr>
          <w:rFonts w:ascii="Calibri" w:hAnsi="Calibri" w:cs="Calibri"/>
        </w:rPr>
        <w:t xml:space="preserve">milieu socio-économique étudié ? </w:t>
      </w:r>
      <w:r w:rsidR="00891EBB" w:rsidRPr="009424A8">
        <w:rPr>
          <w:rFonts w:ascii="Calibri" w:hAnsi="Calibri" w:cs="Calibri"/>
        </w:rPr>
        <w:t>Ou encore, q</w:t>
      </w:r>
      <w:r w:rsidR="00C051C9" w:rsidRPr="009424A8">
        <w:rPr>
          <w:rFonts w:ascii="Calibri" w:hAnsi="Calibri" w:cs="Calibri"/>
        </w:rPr>
        <w:t>uelle est utilité de faire dessiner un enfant, si le dessin ressemble à un gribouillis</w:t>
      </w:r>
      <w:r w:rsidR="00891EBB" w:rsidRPr="009424A8">
        <w:rPr>
          <w:rFonts w:ascii="Calibri" w:hAnsi="Calibri" w:cs="Calibri"/>
        </w:rPr>
        <w:t> ?</w:t>
      </w:r>
      <w:r w:rsidR="00C051C9" w:rsidRPr="009424A8">
        <w:rPr>
          <w:rFonts w:ascii="Calibri" w:hAnsi="Calibri" w:cs="Calibri"/>
        </w:rPr>
        <w:t xml:space="preserve"> </w:t>
      </w:r>
    </w:p>
    <w:p w14:paraId="5D9387E8" w14:textId="590AC46A" w:rsidR="00C051C9" w:rsidRPr="009424A8" w:rsidRDefault="009424A8" w:rsidP="006B0808">
      <w:pPr>
        <w:rPr>
          <w:rFonts w:ascii="Calibri" w:hAnsi="Calibri" w:cs="Calibri"/>
        </w:rPr>
      </w:pPr>
      <w:r>
        <w:rPr>
          <w:rFonts w:ascii="Calibri" w:hAnsi="Calibri" w:cs="Calibri"/>
        </w:rPr>
        <w:t xml:space="preserve">Répondre à ces questions nécessite de considérer la pratique du dessin dans ses dimensions socioculturelles et d’interroger la posture – potentiellement ethnocentrée – du chercheur </w:t>
      </w:r>
      <w:r w:rsidR="00637BAB" w:rsidRPr="009424A8">
        <w:rPr>
          <w:rFonts w:ascii="Calibri" w:hAnsi="Calibri" w:cs="Calibri"/>
        </w:rPr>
        <w:t xml:space="preserve">afin de pouvoir contextualiser finement les données </w:t>
      </w:r>
      <w:r>
        <w:rPr>
          <w:rFonts w:ascii="Calibri" w:hAnsi="Calibri" w:cs="Calibri"/>
        </w:rPr>
        <w:t>collectée</w:t>
      </w:r>
      <w:r w:rsidR="00637BAB" w:rsidRPr="009424A8">
        <w:rPr>
          <w:rFonts w:ascii="Calibri" w:hAnsi="Calibri" w:cs="Calibri"/>
        </w:rPr>
        <w:t>s</w:t>
      </w:r>
      <w:r>
        <w:rPr>
          <w:rFonts w:ascii="Calibri" w:hAnsi="Calibri" w:cs="Calibri"/>
        </w:rPr>
        <w:t xml:space="preserve"> dans ce cadre</w:t>
      </w:r>
      <w:r w:rsidR="00891EBB" w:rsidRPr="009424A8">
        <w:rPr>
          <w:rFonts w:ascii="Calibri" w:hAnsi="Calibri" w:cs="Calibri"/>
        </w:rPr>
        <w:t>. L</w:t>
      </w:r>
      <w:r>
        <w:rPr>
          <w:rFonts w:ascii="Calibri" w:hAnsi="Calibri" w:cs="Calibri"/>
        </w:rPr>
        <w:t xml:space="preserve">es pratiques locales </w:t>
      </w:r>
      <w:r w:rsidR="00891EBB" w:rsidRPr="009424A8">
        <w:rPr>
          <w:rFonts w:ascii="Calibri" w:hAnsi="Calibri" w:cs="Calibri"/>
        </w:rPr>
        <w:t>du dessin, l</w:t>
      </w:r>
      <w:r w:rsidRPr="009424A8">
        <w:rPr>
          <w:rFonts w:ascii="Calibri" w:hAnsi="Calibri" w:cs="Calibri"/>
        </w:rPr>
        <w:t>a</w:t>
      </w:r>
      <w:r w:rsidR="00891EBB" w:rsidRPr="009424A8">
        <w:rPr>
          <w:rFonts w:ascii="Calibri" w:hAnsi="Calibri" w:cs="Calibri"/>
        </w:rPr>
        <w:t xml:space="preserve"> trace de symboles ou </w:t>
      </w:r>
      <w:r w:rsidRPr="009424A8">
        <w:rPr>
          <w:rFonts w:ascii="Calibri" w:hAnsi="Calibri" w:cs="Calibri"/>
        </w:rPr>
        <w:t>la représentation de</w:t>
      </w:r>
      <w:r w:rsidR="00891EBB" w:rsidRPr="009424A8">
        <w:rPr>
          <w:rFonts w:ascii="Calibri" w:hAnsi="Calibri" w:cs="Calibri"/>
        </w:rPr>
        <w:t xml:space="preserve"> figures globalisées sont </w:t>
      </w:r>
      <w:r w:rsidRPr="009424A8">
        <w:rPr>
          <w:rFonts w:ascii="Calibri" w:hAnsi="Calibri" w:cs="Calibri"/>
        </w:rPr>
        <w:t xml:space="preserve">de fait </w:t>
      </w:r>
      <w:r w:rsidR="00891EBB" w:rsidRPr="009424A8">
        <w:rPr>
          <w:rFonts w:ascii="Calibri" w:hAnsi="Calibri" w:cs="Calibri"/>
        </w:rPr>
        <w:t xml:space="preserve">autant de facteurs permettant de </w:t>
      </w:r>
      <w:r w:rsidRPr="009424A8">
        <w:rPr>
          <w:rFonts w:ascii="Calibri" w:hAnsi="Calibri" w:cs="Calibri"/>
        </w:rPr>
        <w:t xml:space="preserve">situer et </w:t>
      </w:r>
      <w:r>
        <w:rPr>
          <w:rFonts w:ascii="Calibri" w:hAnsi="Calibri" w:cs="Calibri"/>
        </w:rPr>
        <w:t>d’</w:t>
      </w:r>
      <w:r w:rsidRPr="009424A8">
        <w:rPr>
          <w:rFonts w:ascii="Calibri" w:hAnsi="Calibri" w:cs="Calibri"/>
        </w:rPr>
        <w:t>interpréter</w:t>
      </w:r>
      <w:r w:rsidR="00891EBB" w:rsidRPr="009424A8">
        <w:rPr>
          <w:rFonts w:ascii="Calibri" w:hAnsi="Calibri" w:cs="Calibri"/>
        </w:rPr>
        <w:t xml:space="preserve"> </w:t>
      </w:r>
      <w:r w:rsidRPr="009424A8">
        <w:rPr>
          <w:rFonts w:ascii="Calibri" w:hAnsi="Calibri" w:cs="Calibri"/>
        </w:rPr>
        <w:t>les pratiques et les productions graphiques enfantines</w:t>
      </w:r>
      <w:r w:rsidR="00891EBB" w:rsidRPr="009424A8">
        <w:rPr>
          <w:rFonts w:ascii="Calibri" w:hAnsi="Calibri" w:cs="Calibri"/>
        </w:rPr>
        <w:t>. Toutefois, une des leçon</w:t>
      </w:r>
      <w:r w:rsidR="00A22673" w:rsidRPr="009424A8">
        <w:rPr>
          <w:rFonts w:ascii="Calibri" w:hAnsi="Calibri" w:cs="Calibri"/>
        </w:rPr>
        <w:t>s</w:t>
      </w:r>
      <w:r w:rsidR="00891EBB" w:rsidRPr="009424A8">
        <w:rPr>
          <w:rFonts w:ascii="Calibri" w:hAnsi="Calibri" w:cs="Calibri"/>
        </w:rPr>
        <w:t xml:space="preserve"> que j’ai retiré</w:t>
      </w:r>
      <w:r w:rsidR="00A22673" w:rsidRPr="009424A8">
        <w:rPr>
          <w:rFonts w:ascii="Calibri" w:hAnsi="Calibri" w:cs="Calibri"/>
        </w:rPr>
        <w:t>e</w:t>
      </w:r>
      <w:r w:rsidR="00891EBB" w:rsidRPr="009424A8">
        <w:rPr>
          <w:rFonts w:ascii="Calibri" w:hAnsi="Calibri" w:cs="Calibri"/>
        </w:rPr>
        <w:t xml:space="preserve"> de </w:t>
      </w:r>
      <w:r>
        <w:rPr>
          <w:rFonts w:ascii="Calibri" w:hAnsi="Calibri" w:cs="Calibri"/>
        </w:rPr>
        <w:t xml:space="preserve">mes </w:t>
      </w:r>
      <w:r w:rsidR="00891EBB" w:rsidRPr="009424A8">
        <w:rPr>
          <w:rFonts w:ascii="Calibri" w:hAnsi="Calibri" w:cs="Calibri"/>
        </w:rPr>
        <w:t xml:space="preserve">terrains </w:t>
      </w:r>
      <w:r w:rsidR="00A22673" w:rsidRPr="009424A8">
        <w:rPr>
          <w:rFonts w:ascii="Calibri" w:hAnsi="Calibri" w:cs="Calibri"/>
        </w:rPr>
        <w:t>ethnographiques</w:t>
      </w:r>
      <w:r w:rsidR="00891EBB" w:rsidRPr="009424A8">
        <w:rPr>
          <w:rFonts w:ascii="Calibri" w:hAnsi="Calibri" w:cs="Calibri"/>
        </w:rPr>
        <w:t xml:space="preserve">, </w:t>
      </w:r>
      <w:r w:rsidR="00A22673" w:rsidRPr="009424A8">
        <w:rPr>
          <w:rFonts w:ascii="Calibri" w:hAnsi="Calibri" w:cs="Calibri"/>
        </w:rPr>
        <w:t xml:space="preserve">est que </w:t>
      </w:r>
      <w:r w:rsidR="00891EBB" w:rsidRPr="009424A8">
        <w:rPr>
          <w:rFonts w:ascii="Calibri" w:hAnsi="Calibri" w:cs="Calibri"/>
        </w:rPr>
        <w:t>l</w:t>
      </w:r>
      <w:r w:rsidR="00E01BCE" w:rsidRPr="009424A8">
        <w:rPr>
          <w:rFonts w:ascii="Calibri" w:hAnsi="Calibri" w:cs="Calibri"/>
        </w:rPr>
        <w:t xml:space="preserve">e dessin </w:t>
      </w:r>
      <w:r>
        <w:rPr>
          <w:rFonts w:ascii="Calibri" w:hAnsi="Calibri" w:cs="Calibri"/>
        </w:rPr>
        <w:t>constituait souvent – mais pas systématiquement –</w:t>
      </w:r>
      <w:r w:rsidR="00E01BCE" w:rsidRPr="009424A8">
        <w:rPr>
          <w:rFonts w:ascii="Calibri" w:hAnsi="Calibri" w:cs="Calibri"/>
        </w:rPr>
        <w:t xml:space="preserve"> </w:t>
      </w:r>
      <w:r>
        <w:rPr>
          <w:rFonts w:ascii="Calibri" w:hAnsi="Calibri" w:cs="Calibri"/>
        </w:rPr>
        <w:t>une</w:t>
      </w:r>
      <w:r w:rsidR="00E01BCE" w:rsidRPr="009424A8">
        <w:rPr>
          <w:rFonts w:ascii="Calibri" w:hAnsi="Calibri" w:cs="Calibri"/>
        </w:rPr>
        <w:t xml:space="preserve"> </w:t>
      </w:r>
      <w:r w:rsidR="00C051C9" w:rsidRPr="009424A8">
        <w:rPr>
          <w:rFonts w:ascii="Calibri" w:hAnsi="Calibri" w:cs="Calibri"/>
        </w:rPr>
        <w:t>technique heuristique</w:t>
      </w:r>
      <w:r w:rsidR="00A22673" w:rsidRPr="009424A8">
        <w:rPr>
          <w:rFonts w:ascii="Calibri" w:hAnsi="Calibri" w:cs="Calibri"/>
        </w:rPr>
        <w:t>,</w:t>
      </w:r>
      <w:r w:rsidR="00C051C9" w:rsidRPr="009424A8">
        <w:rPr>
          <w:rFonts w:ascii="Calibri" w:hAnsi="Calibri" w:cs="Calibri"/>
        </w:rPr>
        <w:t xml:space="preserve"> alors </w:t>
      </w:r>
      <w:r>
        <w:rPr>
          <w:rFonts w:ascii="Calibri" w:hAnsi="Calibri" w:cs="Calibri"/>
        </w:rPr>
        <w:t>même que</w:t>
      </w:r>
      <w:r w:rsidR="00C051C9" w:rsidRPr="009424A8">
        <w:rPr>
          <w:rFonts w:ascii="Calibri" w:hAnsi="Calibri" w:cs="Calibri"/>
        </w:rPr>
        <w:t xml:space="preserve"> le contexte ne s’y prêt</w:t>
      </w:r>
      <w:r w:rsidR="00E01BCE" w:rsidRPr="009424A8">
        <w:rPr>
          <w:rFonts w:ascii="Calibri" w:hAnsi="Calibri" w:cs="Calibri"/>
        </w:rPr>
        <w:t>ait</w:t>
      </w:r>
      <w:r w:rsidR="00C051C9" w:rsidRPr="009424A8">
        <w:rPr>
          <w:rFonts w:ascii="Calibri" w:hAnsi="Calibri" w:cs="Calibri"/>
        </w:rPr>
        <w:t xml:space="preserve"> pas a priori (par exemple des enfants non scolarisés au Burkina Faso</w:t>
      </w:r>
      <w:r>
        <w:rPr>
          <w:rFonts w:ascii="Calibri" w:hAnsi="Calibri" w:cs="Calibri"/>
        </w:rPr>
        <w:t>, secret de famille</w:t>
      </w:r>
      <w:r w:rsidR="00C051C9" w:rsidRPr="009424A8">
        <w:rPr>
          <w:rFonts w:ascii="Calibri" w:hAnsi="Calibri" w:cs="Calibri"/>
        </w:rPr>
        <w:t>)</w:t>
      </w:r>
      <w:r w:rsidR="00E01BCE" w:rsidRPr="009424A8">
        <w:rPr>
          <w:rFonts w:ascii="Calibri" w:hAnsi="Calibri" w:cs="Calibri"/>
        </w:rPr>
        <w:t xml:space="preserve">. </w:t>
      </w:r>
      <w:r w:rsidRPr="009424A8">
        <w:rPr>
          <w:rFonts w:ascii="Calibri" w:hAnsi="Calibri" w:cs="Calibri"/>
          <w:iCs/>
        </w:rPr>
        <w:t>Nonobstant</w:t>
      </w:r>
      <w:r w:rsidR="00E01BCE" w:rsidRPr="009424A8">
        <w:rPr>
          <w:rFonts w:ascii="Calibri" w:hAnsi="Calibri" w:cs="Calibri"/>
          <w:iCs/>
        </w:rPr>
        <w:t>,</w:t>
      </w:r>
      <w:r w:rsidR="00E01BCE" w:rsidRPr="009424A8">
        <w:rPr>
          <w:rFonts w:ascii="Calibri" w:hAnsi="Calibri" w:cs="Calibri"/>
        </w:rPr>
        <w:t xml:space="preserve"> cette technique peut se révéler im</w:t>
      </w:r>
      <w:r w:rsidR="00C051C9" w:rsidRPr="009424A8">
        <w:rPr>
          <w:rFonts w:ascii="Calibri" w:hAnsi="Calibri" w:cs="Calibri"/>
        </w:rPr>
        <w:t>producti</w:t>
      </w:r>
      <w:r w:rsidR="00E01BCE" w:rsidRPr="009424A8">
        <w:rPr>
          <w:rFonts w:ascii="Calibri" w:hAnsi="Calibri" w:cs="Calibri"/>
        </w:rPr>
        <w:t>ve en termes de collecte de données</w:t>
      </w:r>
      <w:r w:rsidR="00BA4D57" w:rsidRPr="009424A8">
        <w:rPr>
          <w:rFonts w:ascii="Calibri" w:hAnsi="Calibri" w:cs="Calibri"/>
        </w:rPr>
        <w:t>, alors qu</w:t>
      </w:r>
      <w:r w:rsidR="00E01BCE" w:rsidRPr="009424A8">
        <w:rPr>
          <w:rFonts w:ascii="Calibri" w:hAnsi="Calibri" w:cs="Calibri"/>
        </w:rPr>
        <w:t>’elle</w:t>
      </w:r>
      <w:r w:rsidR="00BA4D57" w:rsidRPr="009424A8">
        <w:rPr>
          <w:rFonts w:ascii="Calibri" w:hAnsi="Calibri" w:cs="Calibri"/>
        </w:rPr>
        <w:t xml:space="preserve"> est proposé</w:t>
      </w:r>
      <w:r w:rsidR="00E01BCE" w:rsidRPr="009424A8">
        <w:rPr>
          <w:rFonts w:ascii="Calibri" w:hAnsi="Calibri" w:cs="Calibri"/>
        </w:rPr>
        <w:t>e</w:t>
      </w:r>
      <w:r w:rsidR="00BA4D57" w:rsidRPr="009424A8">
        <w:rPr>
          <w:rFonts w:ascii="Calibri" w:hAnsi="Calibri" w:cs="Calibri"/>
        </w:rPr>
        <w:t xml:space="preserve"> à des enfants ayant l’habitude de dessiner</w:t>
      </w:r>
      <w:r w:rsidR="00C051C9" w:rsidRPr="009424A8">
        <w:rPr>
          <w:rFonts w:ascii="Calibri" w:hAnsi="Calibri" w:cs="Calibri"/>
        </w:rPr>
        <w:t>. L</w:t>
      </w:r>
      <w:r w:rsidR="00E01BCE" w:rsidRPr="009424A8">
        <w:rPr>
          <w:rFonts w:ascii="Calibri" w:hAnsi="Calibri" w:cs="Calibri"/>
        </w:rPr>
        <w:t xml:space="preserve">’usage du dessin n’est pas une technique magique, mais est conditionné par différents facteurs comme le caractère chronophage ou l’imprécision de la consigne dont il est important de tenir compte. </w:t>
      </w:r>
      <w:r w:rsidR="00CB5103" w:rsidRPr="009424A8">
        <w:rPr>
          <w:rFonts w:ascii="Calibri" w:hAnsi="Calibri" w:cs="Calibri"/>
        </w:rPr>
        <w:t>À</w:t>
      </w:r>
      <w:r w:rsidR="00BB7B76" w:rsidRPr="009424A8">
        <w:rPr>
          <w:rFonts w:ascii="Calibri" w:hAnsi="Calibri" w:cs="Calibri"/>
        </w:rPr>
        <w:t xml:space="preserve"> l’aune de </w:t>
      </w:r>
      <w:r w:rsidR="0059308E">
        <w:rPr>
          <w:rFonts w:ascii="Calibri" w:hAnsi="Calibri" w:cs="Calibri"/>
        </w:rPr>
        <w:t xml:space="preserve">cette </w:t>
      </w:r>
      <w:r w:rsidR="00E01BCE" w:rsidRPr="009424A8">
        <w:rPr>
          <w:rFonts w:ascii="Calibri" w:hAnsi="Calibri" w:cs="Calibri"/>
        </w:rPr>
        <w:t>expérienc</w:t>
      </w:r>
      <w:r w:rsidR="0059308E">
        <w:rPr>
          <w:rFonts w:ascii="Calibri" w:hAnsi="Calibri" w:cs="Calibri"/>
        </w:rPr>
        <w:t>e réflexive</w:t>
      </w:r>
      <w:r w:rsidR="00E01BCE" w:rsidRPr="009424A8">
        <w:rPr>
          <w:rFonts w:ascii="Calibri" w:hAnsi="Calibri" w:cs="Calibri"/>
        </w:rPr>
        <w:t xml:space="preserve"> et des </w:t>
      </w:r>
      <w:r w:rsidR="00C051C9" w:rsidRPr="009424A8">
        <w:rPr>
          <w:rFonts w:ascii="Calibri" w:hAnsi="Calibri" w:cs="Calibri"/>
        </w:rPr>
        <w:t xml:space="preserve">nombreux travaux </w:t>
      </w:r>
      <w:r w:rsidR="004424FF" w:rsidRPr="009424A8">
        <w:rPr>
          <w:rFonts w:ascii="Calibri" w:hAnsi="Calibri" w:cs="Calibri"/>
        </w:rPr>
        <w:t xml:space="preserve">pluridisciplinaires </w:t>
      </w:r>
      <w:r>
        <w:rPr>
          <w:rFonts w:ascii="Calibri" w:hAnsi="Calibri" w:cs="Calibri"/>
        </w:rPr>
        <w:t>réalisés</w:t>
      </w:r>
      <w:r w:rsidR="00C051C9" w:rsidRPr="009424A8">
        <w:rPr>
          <w:rFonts w:ascii="Calibri" w:hAnsi="Calibri" w:cs="Calibri"/>
        </w:rPr>
        <w:t xml:space="preserve"> sur le dessin d’enfant à d</w:t>
      </w:r>
      <w:r w:rsidR="0059308E">
        <w:rPr>
          <w:rFonts w:ascii="Calibri" w:hAnsi="Calibri" w:cs="Calibri"/>
        </w:rPr>
        <w:t>ifférentes</w:t>
      </w:r>
      <w:r w:rsidR="00C051C9" w:rsidRPr="009424A8">
        <w:rPr>
          <w:rFonts w:ascii="Calibri" w:hAnsi="Calibri" w:cs="Calibri"/>
        </w:rPr>
        <w:t xml:space="preserve"> époques et dans des contextes socioculturels fort</w:t>
      </w:r>
      <w:r w:rsidR="00BB7B76" w:rsidRPr="009424A8">
        <w:rPr>
          <w:rFonts w:ascii="Calibri" w:hAnsi="Calibri" w:cs="Calibri"/>
        </w:rPr>
        <w:t>ement</w:t>
      </w:r>
      <w:r w:rsidR="00C051C9" w:rsidRPr="009424A8">
        <w:rPr>
          <w:rFonts w:ascii="Calibri" w:hAnsi="Calibri" w:cs="Calibri"/>
        </w:rPr>
        <w:t xml:space="preserve"> contrastés</w:t>
      </w:r>
      <w:r w:rsidR="00BB7B76" w:rsidRPr="009424A8">
        <w:rPr>
          <w:rFonts w:ascii="Calibri" w:hAnsi="Calibri" w:cs="Calibri"/>
        </w:rPr>
        <w:t xml:space="preserve">, cinq points d’attention majeurs peuvent être retenus. </w:t>
      </w:r>
    </w:p>
    <w:p w14:paraId="69897F30" w14:textId="3A6A3446" w:rsidR="009424A8" w:rsidRDefault="00C051C9" w:rsidP="006B0808">
      <w:pPr>
        <w:pStyle w:val="Paragraphedeliste"/>
        <w:numPr>
          <w:ilvl w:val="0"/>
          <w:numId w:val="62"/>
        </w:numPr>
        <w:ind w:left="426" w:hanging="284"/>
        <w:rPr>
          <w:rFonts w:ascii="Calibri" w:hAnsi="Calibri" w:cs="Calibri"/>
        </w:rPr>
      </w:pPr>
      <w:r w:rsidRPr="009424A8">
        <w:rPr>
          <w:rFonts w:ascii="Calibri" w:hAnsi="Calibri" w:cs="Calibri"/>
        </w:rPr>
        <w:t>Premièrement,</w:t>
      </w:r>
      <w:r w:rsidR="004424FF" w:rsidRPr="009424A8">
        <w:rPr>
          <w:rFonts w:ascii="Calibri" w:hAnsi="Calibri" w:cs="Calibri"/>
        </w:rPr>
        <w:t xml:space="preserve"> si le dessin relève de l’apprentissage</w:t>
      </w:r>
      <w:r w:rsidR="00BB21C3" w:rsidRPr="009424A8">
        <w:rPr>
          <w:rFonts w:ascii="Calibri" w:hAnsi="Calibri" w:cs="Calibri"/>
        </w:rPr>
        <w:t xml:space="preserve">, l’enquêteur ne </w:t>
      </w:r>
      <w:r w:rsidR="00704139" w:rsidRPr="009424A8">
        <w:rPr>
          <w:rFonts w:ascii="Calibri" w:hAnsi="Calibri" w:cs="Calibri"/>
        </w:rPr>
        <w:t xml:space="preserve">doit </w:t>
      </w:r>
      <w:r w:rsidR="00BB21C3" w:rsidRPr="009424A8">
        <w:rPr>
          <w:rFonts w:ascii="Calibri" w:hAnsi="Calibri" w:cs="Calibri"/>
        </w:rPr>
        <w:t xml:space="preserve">pas présupposer </w:t>
      </w:r>
      <w:r w:rsidR="009424A8">
        <w:rPr>
          <w:rFonts w:ascii="Calibri" w:hAnsi="Calibri" w:cs="Calibri"/>
        </w:rPr>
        <w:t xml:space="preserve">d’emblée </w:t>
      </w:r>
      <w:r w:rsidR="00BB21C3" w:rsidRPr="009424A8">
        <w:rPr>
          <w:rFonts w:ascii="Calibri" w:hAnsi="Calibri" w:cs="Calibri"/>
        </w:rPr>
        <w:t>des</w:t>
      </w:r>
      <w:r w:rsidR="00BB7B76" w:rsidRPr="009424A8">
        <w:rPr>
          <w:rFonts w:ascii="Calibri" w:hAnsi="Calibri" w:cs="Calibri"/>
        </w:rPr>
        <w:t xml:space="preserve"> capacités graphiques </w:t>
      </w:r>
      <w:r w:rsidR="00BB21C3" w:rsidRPr="009424A8">
        <w:rPr>
          <w:rFonts w:ascii="Calibri" w:hAnsi="Calibri" w:cs="Calibri"/>
        </w:rPr>
        <w:t xml:space="preserve">des enfants à partir du contexte socioéconomique, de l’âge de l’enfant ou de sa </w:t>
      </w:r>
      <w:r w:rsidR="009424A8">
        <w:rPr>
          <w:rFonts w:ascii="Calibri" w:hAnsi="Calibri" w:cs="Calibri"/>
        </w:rPr>
        <w:t>(non)</w:t>
      </w:r>
      <w:r w:rsidR="00BB21C3" w:rsidRPr="009424A8">
        <w:rPr>
          <w:rFonts w:ascii="Calibri" w:hAnsi="Calibri" w:cs="Calibri"/>
        </w:rPr>
        <w:t xml:space="preserve">scolarisation. </w:t>
      </w:r>
      <w:r w:rsidR="00704139" w:rsidRPr="009424A8">
        <w:rPr>
          <w:rFonts w:ascii="Calibri" w:hAnsi="Calibri" w:cs="Calibri"/>
        </w:rPr>
        <w:t>Le terrain</w:t>
      </w:r>
      <w:r w:rsidR="00BB21C3" w:rsidRPr="009424A8">
        <w:rPr>
          <w:rFonts w:ascii="Calibri" w:hAnsi="Calibri" w:cs="Calibri"/>
        </w:rPr>
        <w:t xml:space="preserve"> m’a appris est que le dessin </w:t>
      </w:r>
      <w:r w:rsidR="00704139" w:rsidRPr="009424A8">
        <w:rPr>
          <w:rFonts w:ascii="Calibri" w:hAnsi="Calibri" w:cs="Calibri"/>
        </w:rPr>
        <w:t xml:space="preserve">pouvait </w:t>
      </w:r>
      <w:r w:rsidR="00BB21C3" w:rsidRPr="009424A8">
        <w:rPr>
          <w:rFonts w:ascii="Calibri" w:hAnsi="Calibri" w:cs="Calibri"/>
        </w:rPr>
        <w:t>se révéler être un outil productif, même avec des enfants non scolarisés</w:t>
      </w:r>
      <w:r w:rsidR="00581955" w:rsidRPr="009424A8">
        <w:rPr>
          <w:rFonts w:ascii="Calibri" w:hAnsi="Calibri" w:cs="Calibri"/>
        </w:rPr>
        <w:t xml:space="preserve"> ou ayant une faible pratique graphique. Si certains enfants non scolarisés produisent des dessins à la graphie hésitante</w:t>
      </w:r>
      <w:r w:rsidR="00A561EB">
        <w:rPr>
          <w:rFonts w:ascii="Calibri" w:hAnsi="Calibri" w:cs="Calibri"/>
        </w:rPr>
        <w:t xml:space="preserve"> </w:t>
      </w:r>
      <w:r w:rsidR="009424A8">
        <w:rPr>
          <w:rFonts w:ascii="Calibri" w:hAnsi="Calibri" w:cs="Calibri"/>
        </w:rPr>
        <w:t xml:space="preserve">[dessin 1 et </w:t>
      </w:r>
      <w:r w:rsidR="00F77D85">
        <w:rPr>
          <w:rFonts w:ascii="Calibri" w:hAnsi="Calibri" w:cs="Calibri"/>
        </w:rPr>
        <w:t>2</w:t>
      </w:r>
      <w:r w:rsidR="009424A8">
        <w:rPr>
          <w:rFonts w:ascii="Calibri" w:hAnsi="Calibri" w:cs="Calibri"/>
        </w:rPr>
        <w:t> ]</w:t>
      </w:r>
      <w:r w:rsidR="00581955" w:rsidRPr="009424A8">
        <w:rPr>
          <w:rFonts w:ascii="Calibri" w:hAnsi="Calibri" w:cs="Calibri"/>
        </w:rPr>
        <w:t xml:space="preserve"> d’autres peuvent réaliser des dessins </w:t>
      </w:r>
      <w:r w:rsidR="00A561EB">
        <w:rPr>
          <w:rFonts w:ascii="Calibri" w:hAnsi="Calibri" w:cs="Calibri"/>
        </w:rPr>
        <w:t>plus</w:t>
      </w:r>
      <w:r w:rsidR="00581955" w:rsidRPr="009424A8">
        <w:rPr>
          <w:rFonts w:ascii="Calibri" w:hAnsi="Calibri" w:cs="Calibri"/>
        </w:rPr>
        <w:t xml:space="preserve"> élaborés </w:t>
      </w:r>
      <w:r w:rsidR="00A561EB">
        <w:rPr>
          <w:rFonts w:ascii="Calibri" w:hAnsi="Calibri" w:cs="Calibri"/>
        </w:rPr>
        <w:t>techniquement et figurativement [dessins 3 et 4]</w:t>
      </w:r>
      <w:r w:rsidR="00A561EB" w:rsidRPr="00A561EB">
        <w:rPr>
          <w:rStyle w:val="Appelnotedebasdep"/>
          <w:rFonts w:ascii="Calibri" w:hAnsi="Calibri" w:cs="Calibri"/>
        </w:rPr>
        <w:t xml:space="preserve"> </w:t>
      </w:r>
      <w:r w:rsidR="00A561EB" w:rsidRPr="009424A8">
        <w:rPr>
          <w:rStyle w:val="Appelnotedebasdep"/>
          <w:rFonts w:ascii="Calibri" w:hAnsi="Calibri" w:cs="Calibri"/>
        </w:rPr>
        <w:footnoteReference w:id="8"/>
      </w:r>
      <w:r w:rsidR="00A561EB">
        <w:rPr>
          <w:rFonts w:ascii="Calibri" w:hAnsi="Calibri" w:cs="Calibri"/>
        </w:rPr>
        <w:t xml:space="preserve">. </w:t>
      </w:r>
    </w:p>
    <w:p w14:paraId="17642432" w14:textId="77777777" w:rsidR="008C6970" w:rsidRDefault="008C6970" w:rsidP="008C6970">
      <w:pPr>
        <w:pStyle w:val="Paragraphedeliste"/>
        <w:ind w:left="426"/>
        <w:rPr>
          <w:rFonts w:ascii="Calibri" w:hAnsi="Calibri" w:cs="Calibri"/>
        </w:rPr>
      </w:pPr>
    </w:p>
    <w:p w14:paraId="4A3C8D8C" w14:textId="653D98E0" w:rsidR="009424A8" w:rsidRDefault="009424A8" w:rsidP="008112F7">
      <w:pPr>
        <w:pStyle w:val="Paragraphedeliste"/>
        <w:ind w:left="426"/>
        <w:rPr>
          <w:rFonts w:ascii="Calibri" w:hAnsi="Calibri" w:cs="Calibri"/>
        </w:rPr>
      </w:pPr>
      <w:r w:rsidRPr="009424A8">
        <w:rPr>
          <w:rFonts w:ascii="Calibri" w:hAnsi="Calibri" w:cs="Calibri"/>
          <w:noProof/>
        </w:rPr>
        <w:lastRenderedPageBreak/>
        <w:drawing>
          <wp:inline distT="0" distB="0" distL="0" distR="0" wp14:anchorId="7A63148D" wp14:editId="1A790978">
            <wp:extent cx="2211709" cy="2672787"/>
            <wp:effectExtent l="114300" t="101600" r="112395" b="133985"/>
            <wp:docPr id="1" name="Image 1"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dessin au trait&#10;&#10;Description générée automatiquement"/>
                    <pic:cNvPicPr/>
                  </pic:nvPicPr>
                  <pic:blipFill>
                    <a:blip r:embed="rId8"/>
                    <a:stretch>
                      <a:fillRect/>
                    </a:stretch>
                  </pic:blipFill>
                  <pic:spPr>
                    <a:xfrm>
                      <a:off x="0" y="0"/>
                      <a:ext cx="2220970" cy="26839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561EB">
        <w:rPr>
          <w:noProof/>
        </w:rPr>
        <w:t xml:space="preserve">       </w:t>
      </w:r>
      <w:r w:rsidR="00A561EB" w:rsidRPr="00A561EB">
        <w:rPr>
          <w:noProof/>
        </w:rPr>
        <w:t xml:space="preserve"> </w:t>
      </w:r>
      <w:r w:rsidR="00A561EB" w:rsidRPr="00A561EB">
        <w:rPr>
          <w:rFonts w:ascii="Calibri" w:hAnsi="Calibri" w:cs="Calibri"/>
          <w:noProof/>
        </w:rPr>
        <w:drawing>
          <wp:inline distT="0" distB="0" distL="0" distR="0" wp14:anchorId="387619C4" wp14:editId="1A451CF8">
            <wp:extent cx="2256505" cy="2642400"/>
            <wp:effectExtent l="114300" t="101600" r="118745" b="139065"/>
            <wp:docPr id="40" name="Image 40"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dessin au trait&#10;&#10;Description générée automatiquement"/>
                    <pic:cNvPicPr/>
                  </pic:nvPicPr>
                  <pic:blipFill>
                    <a:blip r:embed="rId9"/>
                    <a:stretch>
                      <a:fillRect/>
                    </a:stretch>
                  </pic:blipFill>
                  <pic:spPr>
                    <a:xfrm>
                      <a:off x="0" y="0"/>
                      <a:ext cx="2274357" cy="2663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8FFCA4" w14:textId="6F44CCA6" w:rsidR="00A561EB" w:rsidRDefault="009424A8" w:rsidP="00A561EB">
      <w:pPr>
        <w:pStyle w:val="Paragraphedeliste"/>
        <w:ind w:left="426"/>
        <w:rPr>
          <w:rFonts w:ascii="Calibri" w:hAnsi="Calibri" w:cs="Calibri"/>
          <w:i/>
          <w:iCs/>
          <w:sz w:val="21"/>
          <w:szCs w:val="21"/>
        </w:rPr>
      </w:pPr>
      <w:r w:rsidRPr="008112F7">
        <w:rPr>
          <w:rFonts w:ascii="Calibri" w:hAnsi="Calibri" w:cs="Calibri"/>
          <w:i/>
          <w:iCs/>
          <w:sz w:val="21"/>
          <w:szCs w:val="21"/>
        </w:rPr>
        <w:t xml:space="preserve">Dessin 1 – Corpus </w:t>
      </w:r>
      <w:r w:rsidR="00A561EB">
        <w:rPr>
          <w:rFonts w:ascii="Calibri" w:hAnsi="Calibri" w:cs="Calibri"/>
          <w:i/>
          <w:iCs/>
          <w:sz w:val="21"/>
          <w:szCs w:val="21"/>
        </w:rPr>
        <w:t>2</w:t>
      </w:r>
      <w:r w:rsidRPr="008112F7">
        <w:rPr>
          <w:rFonts w:ascii="Calibri" w:hAnsi="Calibri" w:cs="Calibri"/>
          <w:i/>
          <w:iCs/>
          <w:sz w:val="21"/>
          <w:szCs w:val="21"/>
        </w:rPr>
        <w:t xml:space="preserve"> – Fille 8 ans, non</w:t>
      </w:r>
      <w:r w:rsidR="008112F7" w:rsidRPr="008112F7">
        <w:rPr>
          <w:rFonts w:ascii="Calibri" w:hAnsi="Calibri" w:cs="Calibri"/>
          <w:i/>
          <w:iCs/>
          <w:sz w:val="21"/>
          <w:szCs w:val="21"/>
        </w:rPr>
        <w:t xml:space="preserve"> scolarisé</w:t>
      </w:r>
      <w:r w:rsidR="0059308E">
        <w:rPr>
          <w:rFonts w:ascii="Calibri" w:hAnsi="Calibri" w:cs="Calibri"/>
          <w:i/>
          <w:iCs/>
          <w:sz w:val="21"/>
          <w:szCs w:val="21"/>
        </w:rPr>
        <w:t>e</w:t>
      </w:r>
      <w:r w:rsidR="008112F7" w:rsidRPr="008112F7">
        <w:rPr>
          <w:rFonts w:ascii="Calibri" w:hAnsi="Calibri" w:cs="Calibri"/>
          <w:i/>
          <w:iCs/>
          <w:sz w:val="21"/>
          <w:szCs w:val="21"/>
        </w:rPr>
        <w:t xml:space="preserve"> </w:t>
      </w:r>
      <w:r w:rsidR="00A561EB">
        <w:rPr>
          <w:rFonts w:ascii="Calibri" w:hAnsi="Calibri" w:cs="Calibri"/>
          <w:i/>
          <w:iCs/>
          <w:sz w:val="21"/>
          <w:szCs w:val="21"/>
        </w:rPr>
        <w:t xml:space="preserve">            </w:t>
      </w:r>
      <w:r w:rsidR="00A561EB" w:rsidRPr="008112F7">
        <w:rPr>
          <w:rFonts w:ascii="Calibri" w:hAnsi="Calibri" w:cs="Calibri"/>
          <w:i/>
          <w:iCs/>
          <w:sz w:val="21"/>
          <w:szCs w:val="21"/>
        </w:rPr>
        <w:t xml:space="preserve">Dessin </w:t>
      </w:r>
      <w:r w:rsidR="00A561EB">
        <w:rPr>
          <w:rFonts w:ascii="Calibri" w:hAnsi="Calibri" w:cs="Calibri"/>
          <w:i/>
          <w:iCs/>
          <w:sz w:val="21"/>
          <w:szCs w:val="21"/>
        </w:rPr>
        <w:t>2</w:t>
      </w:r>
      <w:r w:rsidR="00A561EB" w:rsidRPr="008112F7">
        <w:rPr>
          <w:rFonts w:ascii="Calibri" w:hAnsi="Calibri" w:cs="Calibri"/>
          <w:i/>
          <w:iCs/>
          <w:sz w:val="21"/>
          <w:szCs w:val="21"/>
        </w:rPr>
        <w:t xml:space="preserve"> – Corpus </w:t>
      </w:r>
      <w:r w:rsidR="00A561EB">
        <w:rPr>
          <w:rFonts w:ascii="Calibri" w:hAnsi="Calibri" w:cs="Calibri"/>
          <w:i/>
          <w:iCs/>
          <w:sz w:val="21"/>
          <w:szCs w:val="21"/>
        </w:rPr>
        <w:t>2</w:t>
      </w:r>
      <w:r w:rsidR="00A561EB" w:rsidRPr="008112F7">
        <w:rPr>
          <w:rFonts w:ascii="Calibri" w:hAnsi="Calibri" w:cs="Calibri"/>
          <w:i/>
          <w:iCs/>
          <w:sz w:val="21"/>
          <w:szCs w:val="21"/>
        </w:rPr>
        <w:t xml:space="preserve"> – </w:t>
      </w:r>
      <w:r w:rsidR="00A561EB">
        <w:rPr>
          <w:rFonts w:ascii="Calibri" w:hAnsi="Calibri" w:cs="Calibri"/>
          <w:i/>
          <w:iCs/>
          <w:sz w:val="21"/>
          <w:szCs w:val="21"/>
        </w:rPr>
        <w:t>Garçon, 12</w:t>
      </w:r>
      <w:r w:rsidR="00A561EB" w:rsidRPr="008112F7">
        <w:rPr>
          <w:rFonts w:ascii="Calibri" w:hAnsi="Calibri" w:cs="Calibri"/>
          <w:i/>
          <w:iCs/>
          <w:sz w:val="21"/>
          <w:szCs w:val="21"/>
        </w:rPr>
        <w:t xml:space="preserve"> ans, non scolarisé </w:t>
      </w:r>
    </w:p>
    <w:p w14:paraId="02A01521" w14:textId="00DC0B8E" w:rsidR="009424A8" w:rsidRDefault="009424A8" w:rsidP="008112F7">
      <w:pPr>
        <w:pStyle w:val="Paragraphedeliste"/>
        <w:ind w:left="426"/>
        <w:rPr>
          <w:rFonts w:ascii="Calibri" w:hAnsi="Calibri" w:cs="Calibri"/>
          <w:i/>
          <w:iCs/>
          <w:sz w:val="21"/>
          <w:szCs w:val="21"/>
        </w:rPr>
      </w:pPr>
    </w:p>
    <w:p w14:paraId="3C555658" w14:textId="6347EF91" w:rsidR="008112F7" w:rsidRDefault="008112F7" w:rsidP="008112F7">
      <w:pPr>
        <w:pStyle w:val="Paragraphedeliste"/>
        <w:ind w:left="426"/>
        <w:rPr>
          <w:rFonts w:ascii="Calibri" w:hAnsi="Calibri" w:cs="Calibri"/>
          <w:i/>
          <w:iCs/>
          <w:sz w:val="21"/>
          <w:szCs w:val="21"/>
        </w:rPr>
      </w:pPr>
    </w:p>
    <w:p w14:paraId="59BE7C7E" w14:textId="055E03DC" w:rsidR="008112F7" w:rsidRPr="008112F7" w:rsidRDefault="008112F7" w:rsidP="008112F7">
      <w:pPr>
        <w:pStyle w:val="Paragraphedeliste"/>
        <w:ind w:left="426"/>
        <w:rPr>
          <w:rFonts w:ascii="Calibri" w:hAnsi="Calibri" w:cs="Calibri"/>
          <w:i/>
          <w:iCs/>
          <w:sz w:val="21"/>
          <w:szCs w:val="21"/>
        </w:rPr>
      </w:pPr>
      <w:r w:rsidRPr="008112F7">
        <w:rPr>
          <w:rFonts w:ascii="Calibri" w:hAnsi="Calibri" w:cs="Calibri"/>
          <w:i/>
          <w:iCs/>
          <w:noProof/>
          <w:sz w:val="21"/>
          <w:szCs w:val="21"/>
        </w:rPr>
        <w:drawing>
          <wp:inline distT="0" distB="0" distL="0" distR="0" wp14:anchorId="352A1EB1" wp14:editId="136500B3">
            <wp:extent cx="2192273" cy="3203775"/>
            <wp:effectExtent l="114300" t="101600" r="119380" b="136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0989" cy="32311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561EB">
        <w:rPr>
          <w:noProof/>
        </w:rPr>
        <w:t xml:space="preserve">         </w:t>
      </w:r>
      <w:r w:rsidRPr="008112F7">
        <w:rPr>
          <w:noProof/>
        </w:rPr>
        <w:t xml:space="preserve"> </w:t>
      </w:r>
      <w:r w:rsidR="00A561EB" w:rsidRPr="00A561EB">
        <w:rPr>
          <w:noProof/>
        </w:rPr>
        <w:drawing>
          <wp:inline distT="0" distB="0" distL="0" distR="0" wp14:anchorId="02C6CE3E" wp14:editId="2776B62F">
            <wp:extent cx="2329687" cy="3202613"/>
            <wp:effectExtent l="114300" t="101600" r="121920" b="137795"/>
            <wp:docPr id="42" name="Image 42" descr="Une image contenant text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exte, dessin au trait&#10;&#10;Description générée automatiquement"/>
                    <pic:cNvPicPr/>
                  </pic:nvPicPr>
                  <pic:blipFill>
                    <a:blip r:embed="rId11">
                      <a:extLst>
                        <a:ext uri="{BEBA8EAE-BF5A-486C-A8C5-ECC9F3942E4B}">
                          <a14:imgProps xmlns:a14="http://schemas.microsoft.com/office/drawing/2010/main">
                            <a14:imgLayer r:embed="rId12">
                              <a14:imgEffect>
                                <a14:sharpenSoften amount="50000"/>
                              </a14:imgEffect>
                              <a14:imgEffect>
                                <a14:saturation sat="200000"/>
                              </a14:imgEffect>
                              <a14:imgEffect>
                                <a14:brightnessContrast contrast="-20000"/>
                              </a14:imgEffect>
                            </a14:imgLayer>
                          </a14:imgProps>
                        </a:ext>
                      </a:extLst>
                    </a:blip>
                    <a:stretch>
                      <a:fillRect/>
                    </a:stretch>
                  </pic:blipFill>
                  <pic:spPr>
                    <a:xfrm>
                      <a:off x="0" y="0"/>
                      <a:ext cx="2339904" cy="32166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4CA3EB" w14:textId="705BB4A5" w:rsidR="00A561EB" w:rsidRDefault="008112F7" w:rsidP="00A561EB">
      <w:pPr>
        <w:pStyle w:val="Paragraphedeliste"/>
        <w:ind w:left="426"/>
        <w:rPr>
          <w:rFonts w:ascii="Calibri" w:hAnsi="Calibri" w:cs="Calibri"/>
          <w:i/>
          <w:iCs/>
          <w:sz w:val="21"/>
          <w:szCs w:val="21"/>
        </w:rPr>
      </w:pPr>
      <w:r w:rsidRPr="008112F7">
        <w:rPr>
          <w:rFonts w:ascii="Calibri" w:hAnsi="Calibri" w:cs="Calibri"/>
          <w:i/>
          <w:iCs/>
          <w:sz w:val="21"/>
          <w:szCs w:val="21"/>
        </w:rPr>
        <w:t xml:space="preserve">Dessin </w:t>
      </w:r>
      <w:r w:rsidR="00A561EB">
        <w:rPr>
          <w:rFonts w:ascii="Calibri" w:hAnsi="Calibri" w:cs="Calibri"/>
          <w:i/>
          <w:iCs/>
          <w:sz w:val="21"/>
          <w:szCs w:val="21"/>
        </w:rPr>
        <w:t>3</w:t>
      </w:r>
      <w:r w:rsidRPr="008112F7">
        <w:rPr>
          <w:rFonts w:ascii="Calibri" w:hAnsi="Calibri" w:cs="Calibri"/>
          <w:i/>
          <w:iCs/>
          <w:sz w:val="21"/>
          <w:szCs w:val="21"/>
        </w:rPr>
        <w:t xml:space="preserve"> – Corpus </w:t>
      </w:r>
      <w:r>
        <w:rPr>
          <w:rFonts w:ascii="Calibri" w:hAnsi="Calibri" w:cs="Calibri"/>
          <w:i/>
          <w:iCs/>
          <w:sz w:val="21"/>
          <w:szCs w:val="21"/>
        </w:rPr>
        <w:t>2</w:t>
      </w:r>
      <w:r w:rsidRPr="008112F7">
        <w:rPr>
          <w:rFonts w:ascii="Calibri" w:hAnsi="Calibri" w:cs="Calibri"/>
          <w:i/>
          <w:iCs/>
          <w:sz w:val="21"/>
          <w:szCs w:val="21"/>
        </w:rPr>
        <w:t xml:space="preserve"> – Fille </w:t>
      </w:r>
      <w:r>
        <w:rPr>
          <w:rFonts w:ascii="Calibri" w:hAnsi="Calibri" w:cs="Calibri"/>
          <w:i/>
          <w:iCs/>
          <w:sz w:val="21"/>
          <w:szCs w:val="21"/>
        </w:rPr>
        <w:t>15</w:t>
      </w:r>
      <w:r w:rsidRPr="008112F7">
        <w:rPr>
          <w:rFonts w:ascii="Calibri" w:hAnsi="Calibri" w:cs="Calibri"/>
          <w:i/>
          <w:iCs/>
          <w:sz w:val="21"/>
          <w:szCs w:val="21"/>
        </w:rPr>
        <w:t xml:space="preserve"> ans, non scolarisé</w:t>
      </w:r>
      <w:r w:rsidR="0059308E">
        <w:rPr>
          <w:rFonts w:ascii="Calibri" w:hAnsi="Calibri" w:cs="Calibri"/>
          <w:i/>
          <w:iCs/>
          <w:sz w:val="21"/>
          <w:szCs w:val="21"/>
        </w:rPr>
        <w:t>e</w:t>
      </w:r>
      <w:r w:rsidRPr="008112F7">
        <w:rPr>
          <w:rFonts w:ascii="Calibri" w:hAnsi="Calibri" w:cs="Calibri"/>
          <w:i/>
          <w:iCs/>
          <w:sz w:val="21"/>
          <w:szCs w:val="21"/>
        </w:rPr>
        <w:t xml:space="preserve"> </w:t>
      </w:r>
      <w:r w:rsidR="00A561EB">
        <w:rPr>
          <w:rFonts w:ascii="Calibri" w:hAnsi="Calibri" w:cs="Calibri"/>
          <w:i/>
          <w:iCs/>
          <w:sz w:val="21"/>
          <w:szCs w:val="21"/>
        </w:rPr>
        <w:t xml:space="preserve">          </w:t>
      </w:r>
      <w:r w:rsidR="00A561EB" w:rsidRPr="008112F7">
        <w:rPr>
          <w:rFonts w:ascii="Calibri" w:hAnsi="Calibri" w:cs="Calibri"/>
          <w:i/>
          <w:iCs/>
          <w:sz w:val="21"/>
          <w:szCs w:val="21"/>
        </w:rPr>
        <w:t xml:space="preserve">Dessin </w:t>
      </w:r>
      <w:r w:rsidR="00A561EB">
        <w:rPr>
          <w:rFonts w:ascii="Calibri" w:hAnsi="Calibri" w:cs="Calibri"/>
          <w:i/>
          <w:iCs/>
          <w:sz w:val="21"/>
          <w:szCs w:val="21"/>
        </w:rPr>
        <w:t>4</w:t>
      </w:r>
      <w:r w:rsidR="00A561EB" w:rsidRPr="008112F7">
        <w:rPr>
          <w:rFonts w:ascii="Calibri" w:hAnsi="Calibri" w:cs="Calibri"/>
          <w:i/>
          <w:iCs/>
          <w:sz w:val="21"/>
          <w:szCs w:val="21"/>
        </w:rPr>
        <w:t xml:space="preserve"> – Corpus </w:t>
      </w:r>
      <w:r w:rsidR="00A561EB">
        <w:rPr>
          <w:rFonts w:ascii="Calibri" w:hAnsi="Calibri" w:cs="Calibri"/>
          <w:i/>
          <w:iCs/>
          <w:sz w:val="21"/>
          <w:szCs w:val="21"/>
        </w:rPr>
        <w:t>2</w:t>
      </w:r>
      <w:r w:rsidR="00A561EB" w:rsidRPr="008112F7">
        <w:rPr>
          <w:rFonts w:ascii="Calibri" w:hAnsi="Calibri" w:cs="Calibri"/>
          <w:i/>
          <w:iCs/>
          <w:sz w:val="21"/>
          <w:szCs w:val="21"/>
        </w:rPr>
        <w:t xml:space="preserve"> – </w:t>
      </w:r>
      <w:r w:rsidR="00A561EB">
        <w:rPr>
          <w:rFonts w:ascii="Calibri" w:hAnsi="Calibri" w:cs="Calibri"/>
          <w:i/>
          <w:iCs/>
          <w:sz w:val="21"/>
          <w:szCs w:val="21"/>
        </w:rPr>
        <w:t>Fille 14</w:t>
      </w:r>
      <w:r w:rsidR="00A561EB" w:rsidRPr="008112F7">
        <w:rPr>
          <w:rFonts w:ascii="Calibri" w:hAnsi="Calibri" w:cs="Calibri"/>
          <w:i/>
          <w:iCs/>
          <w:sz w:val="21"/>
          <w:szCs w:val="21"/>
        </w:rPr>
        <w:t xml:space="preserve"> ans, non scolarisé</w:t>
      </w:r>
      <w:r w:rsidR="0059308E">
        <w:rPr>
          <w:rFonts w:ascii="Calibri" w:hAnsi="Calibri" w:cs="Calibri"/>
          <w:i/>
          <w:iCs/>
          <w:sz w:val="21"/>
          <w:szCs w:val="21"/>
        </w:rPr>
        <w:t>e</w:t>
      </w:r>
      <w:r w:rsidR="00A561EB" w:rsidRPr="008112F7">
        <w:rPr>
          <w:rFonts w:ascii="Calibri" w:hAnsi="Calibri" w:cs="Calibri"/>
          <w:i/>
          <w:iCs/>
          <w:sz w:val="21"/>
          <w:szCs w:val="21"/>
        </w:rPr>
        <w:t xml:space="preserve"> </w:t>
      </w:r>
    </w:p>
    <w:p w14:paraId="54B7E8CD" w14:textId="1C393FE5" w:rsidR="008112F7" w:rsidRDefault="008112F7" w:rsidP="008112F7">
      <w:pPr>
        <w:pStyle w:val="Paragraphedeliste"/>
        <w:ind w:left="426"/>
        <w:rPr>
          <w:rFonts w:ascii="Calibri" w:hAnsi="Calibri" w:cs="Calibri"/>
          <w:i/>
          <w:iCs/>
          <w:sz w:val="21"/>
          <w:szCs w:val="21"/>
        </w:rPr>
      </w:pPr>
    </w:p>
    <w:p w14:paraId="074BE041" w14:textId="77777777" w:rsidR="008112F7" w:rsidRDefault="008112F7" w:rsidP="008112F7">
      <w:pPr>
        <w:pStyle w:val="Paragraphedeliste"/>
        <w:ind w:left="426"/>
        <w:rPr>
          <w:rFonts w:ascii="Calibri" w:hAnsi="Calibri" w:cs="Calibri"/>
        </w:rPr>
      </w:pPr>
    </w:p>
    <w:p w14:paraId="21D58072" w14:textId="2CF733CB" w:rsidR="00A561EB" w:rsidRDefault="007A724E" w:rsidP="00E46A8C">
      <w:pPr>
        <w:pStyle w:val="Paragraphedeliste"/>
        <w:ind w:left="426"/>
        <w:rPr>
          <w:rFonts w:ascii="Calibri" w:hAnsi="Calibri" w:cs="Calibri"/>
        </w:rPr>
      </w:pPr>
      <w:r w:rsidRPr="009424A8">
        <w:rPr>
          <w:rFonts w:ascii="Calibri" w:hAnsi="Calibri" w:cs="Calibri"/>
        </w:rPr>
        <w:t>Le</w:t>
      </w:r>
      <w:r w:rsidR="00581955" w:rsidRPr="009424A8">
        <w:rPr>
          <w:rFonts w:ascii="Calibri" w:hAnsi="Calibri" w:cs="Calibri"/>
        </w:rPr>
        <w:t xml:space="preserve">s enfants possèdent </w:t>
      </w:r>
      <w:r w:rsidR="00A561EB">
        <w:rPr>
          <w:rFonts w:ascii="Calibri" w:hAnsi="Calibri" w:cs="Calibri"/>
        </w:rPr>
        <w:t xml:space="preserve">des capacités </w:t>
      </w:r>
      <w:r w:rsidR="00581955" w:rsidRPr="009424A8">
        <w:rPr>
          <w:rFonts w:ascii="Calibri" w:hAnsi="Calibri" w:cs="Calibri"/>
        </w:rPr>
        <w:t xml:space="preserve">psychographiques qu’ils peuvent mobiliser, même s’ils n’ont pas </w:t>
      </w:r>
      <w:r w:rsidR="00A561EB">
        <w:rPr>
          <w:rFonts w:ascii="Calibri" w:hAnsi="Calibri" w:cs="Calibri"/>
        </w:rPr>
        <w:t>appris à dessiner ou qu’ils ne pratique</w:t>
      </w:r>
      <w:r w:rsidR="0059308E">
        <w:rPr>
          <w:rFonts w:ascii="Calibri" w:hAnsi="Calibri" w:cs="Calibri"/>
        </w:rPr>
        <w:t>nt</w:t>
      </w:r>
      <w:r w:rsidR="00A561EB">
        <w:rPr>
          <w:rFonts w:ascii="Calibri" w:hAnsi="Calibri" w:cs="Calibri"/>
        </w:rPr>
        <w:t xml:space="preserve"> pas</w:t>
      </w:r>
      <w:r w:rsidR="00581955" w:rsidRPr="009424A8">
        <w:rPr>
          <w:rFonts w:ascii="Calibri" w:hAnsi="Calibri" w:cs="Calibri"/>
        </w:rPr>
        <w:t xml:space="preserve">. </w:t>
      </w:r>
      <w:r w:rsidR="00733402" w:rsidRPr="009424A8">
        <w:rPr>
          <w:rFonts w:ascii="Calibri" w:hAnsi="Calibri" w:cs="Calibri"/>
        </w:rPr>
        <w:t>Dans les années 30</w:t>
      </w:r>
      <w:r w:rsidR="0023104B" w:rsidRPr="009424A8">
        <w:rPr>
          <w:rFonts w:ascii="Calibri" w:hAnsi="Calibri" w:cs="Calibri"/>
        </w:rPr>
        <w:t>,</w:t>
      </w:r>
      <w:r w:rsidR="00581955" w:rsidRPr="009424A8">
        <w:rPr>
          <w:rFonts w:ascii="Calibri" w:hAnsi="Calibri" w:cs="Calibri"/>
        </w:rPr>
        <w:t xml:space="preserve"> à partir d’un </w:t>
      </w:r>
      <w:r w:rsidR="0023104B" w:rsidRPr="009424A8">
        <w:rPr>
          <w:rFonts w:ascii="Calibri" w:hAnsi="Calibri" w:cs="Calibri"/>
        </w:rPr>
        <w:t>corpus de plus de 60 000 dessins collectés en Inde, en Chine et dans différents pays africains</w:t>
      </w:r>
      <w:r w:rsidR="00581955" w:rsidRPr="009424A8">
        <w:rPr>
          <w:rFonts w:ascii="Calibri" w:hAnsi="Calibri" w:cs="Calibri"/>
        </w:rPr>
        <w:t xml:space="preserve">, l’anthropologue britannique Paget </w:t>
      </w:r>
      <w:r w:rsidR="00A561EB">
        <w:rPr>
          <w:rFonts w:ascii="Calibri" w:hAnsi="Calibri" w:cs="Calibri"/>
        </w:rPr>
        <w:t>a par exemple</w:t>
      </w:r>
      <w:r w:rsidR="00581955" w:rsidRPr="009424A8">
        <w:rPr>
          <w:rFonts w:ascii="Calibri" w:hAnsi="Calibri" w:cs="Calibri"/>
        </w:rPr>
        <w:t xml:space="preserve"> montré</w:t>
      </w:r>
      <w:r w:rsidR="00CB5103" w:rsidRPr="009424A8">
        <w:rPr>
          <w:rFonts w:ascii="Calibri" w:hAnsi="Calibri" w:cs="Calibri"/>
        </w:rPr>
        <w:t xml:space="preserve"> que bien que </w:t>
      </w:r>
      <w:r w:rsidR="0023104B" w:rsidRPr="009424A8">
        <w:rPr>
          <w:rFonts w:ascii="Calibri" w:hAnsi="Calibri" w:cs="Calibri"/>
        </w:rPr>
        <w:t>la majorité de</w:t>
      </w:r>
      <w:r w:rsidR="00581955" w:rsidRPr="009424A8">
        <w:rPr>
          <w:rFonts w:ascii="Calibri" w:hAnsi="Calibri" w:cs="Calibri"/>
        </w:rPr>
        <w:t>s</w:t>
      </w:r>
      <w:r w:rsidR="0023104B" w:rsidRPr="009424A8">
        <w:rPr>
          <w:rFonts w:ascii="Calibri" w:hAnsi="Calibri" w:cs="Calibri"/>
        </w:rPr>
        <w:t xml:space="preserve"> enfants </w:t>
      </w:r>
      <w:r w:rsidR="00FB4D18" w:rsidRPr="009424A8">
        <w:rPr>
          <w:rFonts w:ascii="Calibri" w:hAnsi="Calibri" w:cs="Calibri"/>
        </w:rPr>
        <w:t>n’eût</w:t>
      </w:r>
      <w:r w:rsidR="00581955" w:rsidRPr="009424A8">
        <w:rPr>
          <w:rFonts w:ascii="Calibri" w:hAnsi="Calibri" w:cs="Calibri"/>
        </w:rPr>
        <w:t xml:space="preserve"> </w:t>
      </w:r>
      <w:r w:rsidR="0023104B" w:rsidRPr="009424A8">
        <w:rPr>
          <w:rFonts w:ascii="Calibri" w:hAnsi="Calibri" w:cs="Calibri"/>
        </w:rPr>
        <w:t xml:space="preserve">jamais manipulé un crayon ou une feuille de papier, ils présentaient de bonnes aptitudes graphiques. </w:t>
      </w:r>
      <w:r w:rsidR="00581955" w:rsidRPr="009424A8">
        <w:rPr>
          <w:rFonts w:ascii="Calibri" w:hAnsi="Calibri" w:cs="Calibri"/>
        </w:rPr>
        <w:t>C</w:t>
      </w:r>
      <w:r w:rsidR="00733402" w:rsidRPr="009424A8">
        <w:rPr>
          <w:rFonts w:ascii="Calibri" w:hAnsi="Calibri" w:cs="Calibri"/>
        </w:rPr>
        <w:t xml:space="preserve">ertains </w:t>
      </w:r>
      <w:r w:rsidR="00BB7B76" w:rsidRPr="009424A8">
        <w:rPr>
          <w:rFonts w:ascii="Calibri" w:hAnsi="Calibri" w:cs="Calibri"/>
        </w:rPr>
        <w:t xml:space="preserve">avaient </w:t>
      </w:r>
      <w:r w:rsidR="00581955" w:rsidRPr="009424A8">
        <w:rPr>
          <w:rFonts w:ascii="Calibri" w:hAnsi="Calibri" w:cs="Calibri"/>
        </w:rPr>
        <w:t xml:space="preserve">par ailleurs </w:t>
      </w:r>
      <w:r w:rsidR="00733402" w:rsidRPr="009424A8">
        <w:rPr>
          <w:rFonts w:ascii="Calibri" w:hAnsi="Calibri" w:cs="Calibri"/>
        </w:rPr>
        <w:t xml:space="preserve">une </w:t>
      </w:r>
      <w:r w:rsidR="0023104B" w:rsidRPr="009424A8">
        <w:rPr>
          <w:rFonts w:ascii="Calibri" w:hAnsi="Calibri" w:cs="Calibri"/>
        </w:rPr>
        <w:t xml:space="preserve">expérience </w:t>
      </w:r>
      <w:r w:rsidR="00704139" w:rsidRPr="009424A8">
        <w:rPr>
          <w:rFonts w:ascii="Calibri" w:hAnsi="Calibri" w:cs="Calibri"/>
        </w:rPr>
        <w:t xml:space="preserve">graphique </w:t>
      </w:r>
      <w:r w:rsidR="00733402" w:rsidRPr="009424A8">
        <w:rPr>
          <w:rFonts w:ascii="Calibri" w:hAnsi="Calibri" w:cs="Calibri"/>
        </w:rPr>
        <w:t xml:space="preserve">alternative </w:t>
      </w:r>
      <w:r w:rsidR="00704139" w:rsidRPr="009424A8">
        <w:rPr>
          <w:rFonts w:ascii="Calibri" w:hAnsi="Calibri" w:cs="Calibri"/>
        </w:rPr>
        <w:t xml:space="preserve">au procédé occidental </w:t>
      </w:r>
      <w:r w:rsidR="00A561EB">
        <w:rPr>
          <w:rFonts w:ascii="Calibri" w:hAnsi="Calibri" w:cs="Calibri"/>
        </w:rPr>
        <w:t>(tracé sur une feuille à l’aide d’un crayon)</w:t>
      </w:r>
      <w:r w:rsidR="00BB7B76" w:rsidRPr="009424A8">
        <w:rPr>
          <w:rFonts w:ascii="Calibri" w:hAnsi="Calibri" w:cs="Calibri"/>
        </w:rPr>
        <w:t xml:space="preserve">, le </w:t>
      </w:r>
      <w:r w:rsidR="0023104B" w:rsidRPr="009424A8">
        <w:rPr>
          <w:rFonts w:ascii="Calibri" w:hAnsi="Calibri" w:cs="Calibri"/>
        </w:rPr>
        <w:t xml:space="preserve">dessin </w:t>
      </w:r>
      <w:r w:rsidR="00BB7B76" w:rsidRPr="009424A8">
        <w:rPr>
          <w:rFonts w:ascii="Calibri" w:hAnsi="Calibri" w:cs="Calibri"/>
        </w:rPr>
        <w:t xml:space="preserve">étant alors réalisé </w:t>
      </w:r>
      <w:r w:rsidR="0023104B" w:rsidRPr="009424A8">
        <w:rPr>
          <w:rFonts w:ascii="Calibri" w:hAnsi="Calibri" w:cs="Calibri"/>
        </w:rPr>
        <w:t>dans le sable avec le doigt</w:t>
      </w:r>
      <w:r w:rsidR="00BB7B76" w:rsidRPr="009424A8">
        <w:rPr>
          <w:rFonts w:ascii="Calibri" w:hAnsi="Calibri" w:cs="Calibri"/>
        </w:rPr>
        <w:t xml:space="preserve">, </w:t>
      </w:r>
      <w:r w:rsidR="0023104B" w:rsidRPr="009424A8">
        <w:rPr>
          <w:rFonts w:ascii="Calibri" w:hAnsi="Calibri" w:cs="Calibri"/>
        </w:rPr>
        <w:t xml:space="preserve">du charbon, des </w:t>
      </w:r>
      <w:r w:rsidR="0023104B" w:rsidRPr="009424A8">
        <w:rPr>
          <w:rFonts w:ascii="Calibri" w:hAnsi="Calibri" w:cs="Calibri"/>
        </w:rPr>
        <w:lastRenderedPageBreak/>
        <w:t>pierres ou des teintures végétales</w:t>
      </w:r>
      <w:r w:rsidR="000E7E29">
        <w:rPr>
          <w:rFonts w:ascii="Calibri" w:hAnsi="Calibri" w:cs="Calibri"/>
        </w:rPr>
        <w:fldChar w:fldCharType="begin"/>
      </w:r>
      <w:r w:rsidR="00B65022">
        <w:rPr>
          <w:rFonts w:ascii="Calibri" w:hAnsi="Calibri" w:cs="Calibri"/>
        </w:rPr>
        <w:instrText xml:space="preserve"> ADDIN ZOTERO_ITEM CSL_CITATION {"citationID":"xhc7mC4A","properties":{"formattedCitation":" [1932]","plainCitation":" [1932]","noteIndex":0},"citationItems":[{"id":16790,"uris":["http://zotero.org/users/773990/items/WPH2I43I"],"uri":["http://zotero.org/users/773990/items/WPH2I43I"],"itemData":{"id":16790,"type":"article-journal","archive_location":"502","container-title":"Journal of the Anthropological Institute of Great Britain and Ireland","page":"127-144","title":"Some drawings of men and women made by children of certain non-European races","volume":"62","author":[{"family":"Paget","given":"G. W."}],"issued":{"date-parts":[["1932"]]}},"suppress-author":true}],"schema":"https://github.com/citation-style-language/schema/raw/master/csl-citation.json"} </w:instrText>
      </w:r>
      <w:r w:rsidR="000E7E29">
        <w:rPr>
          <w:rFonts w:ascii="Calibri" w:hAnsi="Calibri" w:cs="Calibri"/>
        </w:rPr>
        <w:fldChar w:fldCharType="separate"/>
      </w:r>
      <w:r w:rsidR="00B65022">
        <w:rPr>
          <w:rFonts w:ascii="Calibri" w:hAnsi="Calibri" w:cs="Calibri"/>
          <w:noProof/>
        </w:rPr>
        <w:t xml:space="preserve"> [1932]</w:t>
      </w:r>
      <w:r w:rsidR="000E7E29">
        <w:rPr>
          <w:rFonts w:ascii="Calibri" w:hAnsi="Calibri" w:cs="Calibri"/>
        </w:rPr>
        <w:fldChar w:fldCharType="end"/>
      </w:r>
      <w:r w:rsidR="00B65022">
        <w:rPr>
          <w:rFonts w:ascii="Calibri" w:hAnsi="Calibri" w:cs="Calibri"/>
        </w:rPr>
        <w:t>.</w:t>
      </w:r>
      <w:r w:rsidR="0023104B" w:rsidRPr="009424A8">
        <w:rPr>
          <w:rFonts w:ascii="Calibri" w:hAnsi="Calibri" w:cs="Calibri"/>
        </w:rPr>
        <w:t xml:space="preserve"> </w:t>
      </w:r>
      <w:r w:rsidR="00A561EB">
        <w:rPr>
          <w:rFonts w:ascii="Calibri" w:hAnsi="Calibri" w:cs="Calibri"/>
        </w:rPr>
        <w:t>Notons enfin qu’</w:t>
      </w:r>
      <w:r w:rsidR="00A561EB" w:rsidRPr="00A561EB">
        <w:rPr>
          <w:rFonts w:ascii="Calibri" w:hAnsi="Calibri" w:cs="Calibri"/>
        </w:rPr>
        <w:t xml:space="preserve">un dessin a priori non signifiant pour l’enquêteur qui aurait tendance à le classer dans la catégorie des gribouillis peut se révéler être un support heuristique dans l’entretien, le dessin étant signifiant pour l’enfant (ce point est développé subséquemment, cf. p </w:t>
      </w:r>
      <w:r w:rsidR="00A561EB">
        <w:rPr>
          <w:rFonts w:ascii="Calibri" w:hAnsi="Calibri" w:cs="Calibri"/>
        </w:rPr>
        <w:t>23</w:t>
      </w:r>
      <w:r w:rsidR="00A561EB" w:rsidRPr="00A561EB">
        <w:rPr>
          <w:rFonts w:ascii="Calibri" w:hAnsi="Calibri" w:cs="Calibri"/>
        </w:rPr>
        <w:t xml:space="preserve">). </w:t>
      </w:r>
    </w:p>
    <w:p w14:paraId="153585E0" w14:textId="77777777" w:rsidR="00E46A8C" w:rsidRDefault="00E46A8C" w:rsidP="00E46A8C">
      <w:pPr>
        <w:pStyle w:val="Paragraphedeliste"/>
        <w:ind w:left="426"/>
        <w:rPr>
          <w:rFonts w:ascii="Calibri" w:hAnsi="Calibri" w:cs="Calibri"/>
        </w:rPr>
      </w:pPr>
    </w:p>
    <w:p w14:paraId="409F182F" w14:textId="48BCA751" w:rsidR="00945821" w:rsidRDefault="00945821" w:rsidP="006B0808">
      <w:pPr>
        <w:pStyle w:val="Paragraphedeliste"/>
        <w:numPr>
          <w:ilvl w:val="0"/>
          <w:numId w:val="62"/>
        </w:numPr>
        <w:ind w:left="426" w:hanging="284"/>
        <w:rPr>
          <w:rFonts w:ascii="Calibri" w:hAnsi="Calibri" w:cs="Calibri"/>
        </w:rPr>
      </w:pPr>
      <w:r w:rsidRPr="009424A8">
        <w:rPr>
          <w:rFonts w:ascii="Calibri" w:hAnsi="Calibri" w:cs="Calibri"/>
        </w:rPr>
        <w:t xml:space="preserve">Deuxièmement, le </w:t>
      </w:r>
      <w:r w:rsidRPr="00A561EB">
        <w:rPr>
          <w:rFonts w:ascii="Calibri" w:hAnsi="Calibri" w:cs="Calibri"/>
        </w:rPr>
        <w:t>d</w:t>
      </w:r>
      <w:r w:rsidR="0023104B" w:rsidRPr="00A561EB">
        <w:rPr>
          <w:rFonts w:ascii="Calibri" w:hAnsi="Calibri" w:cs="Calibri"/>
        </w:rPr>
        <w:t xml:space="preserve">essin </w:t>
      </w:r>
      <w:r w:rsidR="00E46A8C">
        <w:rPr>
          <w:rFonts w:ascii="Calibri" w:hAnsi="Calibri" w:cs="Calibri"/>
        </w:rPr>
        <w:t xml:space="preserve">comporte </w:t>
      </w:r>
      <w:r w:rsidR="0023104B" w:rsidRPr="00A561EB">
        <w:rPr>
          <w:rFonts w:ascii="Calibri" w:hAnsi="Calibri" w:cs="Calibri"/>
        </w:rPr>
        <w:t>une trace graphique de la culture et de normes locales</w:t>
      </w:r>
      <w:r w:rsidRPr="00A561EB">
        <w:rPr>
          <w:rFonts w:ascii="Calibri" w:hAnsi="Calibri" w:cs="Calibri"/>
        </w:rPr>
        <w:t xml:space="preserve"> </w:t>
      </w:r>
      <w:r w:rsidR="00A561EB" w:rsidRPr="00A561EB">
        <w:rPr>
          <w:rFonts w:ascii="Calibri" w:hAnsi="Calibri" w:cs="Calibri"/>
        </w:rPr>
        <w:t>dont il faut tenir compte dans l’interprétation des résultats</w:t>
      </w:r>
      <w:r w:rsidR="00A561EB">
        <w:rPr>
          <w:rFonts w:ascii="Calibri" w:hAnsi="Calibri" w:cs="Calibri"/>
        </w:rPr>
        <w:t>. Toutefois, l</w:t>
      </w:r>
      <w:r w:rsidR="0023104B" w:rsidRPr="009424A8">
        <w:rPr>
          <w:rFonts w:ascii="Calibri" w:hAnsi="Calibri" w:cs="Calibri"/>
        </w:rPr>
        <w:t>a dimension culturelle du dessin d’enfant s’incarne dans ce que Paget nomme les « conventions locales » (</w:t>
      </w:r>
      <w:r w:rsidR="0023104B" w:rsidRPr="009424A8">
        <w:rPr>
          <w:rFonts w:ascii="Calibri" w:hAnsi="Calibri" w:cs="Calibri"/>
          <w:i/>
        </w:rPr>
        <w:t>local conventions</w:t>
      </w:r>
      <w:r w:rsidR="0023104B" w:rsidRPr="009424A8">
        <w:rPr>
          <w:rFonts w:ascii="Calibri" w:hAnsi="Calibri" w:cs="Calibri"/>
        </w:rPr>
        <w:t xml:space="preserve">) </w:t>
      </w:r>
      <w:r w:rsidR="0023104B" w:rsidRPr="009424A8">
        <w:rPr>
          <w:rFonts w:ascii="Calibri" w:hAnsi="Calibri" w:cs="Calibri"/>
        </w:rPr>
        <w:fldChar w:fldCharType="begin"/>
      </w:r>
      <w:r w:rsidR="0023104B" w:rsidRPr="009424A8">
        <w:rPr>
          <w:rFonts w:ascii="Calibri" w:hAnsi="Calibri" w:cs="Calibri"/>
        </w:rPr>
        <w:instrText xml:space="preserve"> ADDIN EN.CITE &lt;EndNote&gt;&lt;Cite ExcludeAuth="1"&gt;&lt;Author&gt;Paget&lt;/Author&gt;&lt;Year&gt;1932&lt;/Year&gt;&lt;RecNum&gt;11586&lt;/RecNum&gt;&lt;Pages&gt;134&lt;/Pages&gt;&lt;record&gt;&lt;rec-number&gt;11586&lt;/rec-number&gt;&lt;foreign-keys&gt;&lt;key app="EN" db-id="vztszza97e20z4efetl50sfcedet2v2sdas9"&gt;11586&lt;/key&gt;&lt;/foreign-keys&gt;&lt;ref-type name="Journal Article"&gt;17&lt;/ref-type&gt;&lt;contributors&gt;&lt;authors&gt;&lt;author&gt;Paget, G. W.&lt;/author&gt;&lt;/authors&gt;&lt;/contributors&gt;&lt;titles&gt;&lt;title&gt;Some drawings of men and women made by children of certain non-European races&lt;/title&gt;&lt;secondary-title&gt;Journal of the Anthropological Institute of Great Britain and Ireland&lt;/secondary-title&gt;&lt;/titles&gt;&lt;periodical&gt;&lt;full-title&gt;Journal of the Anthropological Institute of Great Britain and Ireland&lt;/full-title&gt;&lt;/periodical&gt;&lt;pages&gt;127-144&lt;/pages&gt;&lt;volume&gt;62&lt;/volume&gt;&lt;dates&gt;&lt;year&gt;1932&lt;/year&gt;&lt;/dates&gt;&lt;urls&gt;&lt;/urls&gt;&lt;/record&gt;&lt;/Cite&gt;&lt;/EndNote&gt;</w:instrText>
      </w:r>
      <w:r w:rsidR="0023104B" w:rsidRPr="009424A8">
        <w:rPr>
          <w:rFonts w:ascii="Calibri" w:hAnsi="Calibri" w:cs="Calibri"/>
        </w:rPr>
        <w:fldChar w:fldCharType="separate"/>
      </w:r>
      <w:r w:rsidR="0023104B" w:rsidRPr="009424A8">
        <w:rPr>
          <w:rFonts w:ascii="Calibri" w:hAnsi="Calibri" w:cs="Calibri"/>
        </w:rPr>
        <w:t>(1932, p. 134)</w:t>
      </w:r>
      <w:r w:rsidR="0023104B" w:rsidRPr="009424A8">
        <w:rPr>
          <w:rFonts w:ascii="Calibri" w:hAnsi="Calibri" w:cs="Calibri"/>
        </w:rPr>
        <w:fldChar w:fldCharType="end"/>
      </w:r>
      <w:r w:rsidR="00704139" w:rsidRPr="009424A8">
        <w:rPr>
          <w:rFonts w:ascii="Calibri" w:hAnsi="Calibri" w:cs="Calibri"/>
        </w:rPr>
        <w:t xml:space="preserve"> qui laissent transparaitre </w:t>
      </w:r>
      <w:r w:rsidR="0023104B" w:rsidRPr="009424A8">
        <w:rPr>
          <w:rFonts w:ascii="Calibri" w:hAnsi="Calibri" w:cs="Calibri"/>
        </w:rPr>
        <w:t>la symbolique propre à leur culture</w:t>
      </w:r>
      <w:r w:rsidR="00704139" w:rsidRPr="009424A8">
        <w:rPr>
          <w:rFonts w:ascii="Calibri" w:hAnsi="Calibri" w:cs="Calibri"/>
        </w:rPr>
        <w:t xml:space="preserve"> et leur environnement</w:t>
      </w:r>
      <w:r w:rsidR="0023104B" w:rsidRPr="009424A8">
        <w:rPr>
          <w:rFonts w:ascii="Calibri" w:hAnsi="Calibri" w:cs="Calibri"/>
        </w:rPr>
        <w:t xml:space="preserve">. </w:t>
      </w:r>
      <w:r w:rsidR="00A561EB">
        <w:rPr>
          <w:rFonts w:ascii="Calibri" w:hAnsi="Calibri" w:cs="Calibri"/>
        </w:rPr>
        <w:t xml:space="preserve">Dans le contexte australien, les « conventions locales » s’incarnent par exemple dans la figuration récurrente </w:t>
      </w:r>
      <w:r w:rsidR="0023104B" w:rsidRPr="009424A8">
        <w:rPr>
          <w:rFonts w:ascii="Calibri" w:hAnsi="Calibri" w:cs="Calibri"/>
        </w:rPr>
        <w:t xml:space="preserve">d’un symbole </w:t>
      </w:r>
      <w:r w:rsidR="0023104B" w:rsidRPr="009424A8">
        <w:rPr>
          <w:rFonts w:ascii="Calibri" w:hAnsi="Calibri" w:cs="Calibri"/>
          <w:i/>
        </w:rPr>
        <w:t>walpiri</w:t>
      </w:r>
      <w:r w:rsidR="0023104B" w:rsidRPr="009424A8">
        <w:rPr>
          <w:rFonts w:ascii="Calibri" w:hAnsi="Calibri" w:cs="Calibri"/>
        </w:rPr>
        <w:t xml:space="preserve"> dans les dessins des enfants aborigènes</w:t>
      </w:r>
      <w:r w:rsidR="00B65022">
        <w:rPr>
          <w:rFonts w:ascii="Calibri" w:hAnsi="Calibri" w:cs="Calibri"/>
        </w:rPr>
        <w:t xml:space="preserve"> </w:t>
      </w:r>
      <w:r w:rsidR="00B65022">
        <w:rPr>
          <w:rFonts w:ascii="Calibri" w:hAnsi="Calibri" w:cs="Calibri"/>
        </w:rPr>
        <w:fldChar w:fldCharType="begin"/>
      </w:r>
      <w:r w:rsidR="00B65022">
        <w:rPr>
          <w:rFonts w:ascii="Calibri" w:hAnsi="Calibri" w:cs="Calibri"/>
        </w:rPr>
        <w:instrText xml:space="preserve"> ADDIN ZOTERO_ITEM CSL_CITATION {"citationID":"MoGLlWFh","properties":{"formattedCitation":" [Cox, 1998]","plainCitation":" [Cox, 1998]","noteIndex":0},"citationItems":[{"id":13207,"uris":["http://zotero.org/users/773990/items/FVBPPMHV"],"uri":["http://zotero.org/users/773990/items/FVBPPMHV"],"itemData":{"id":13207,"type":"article-journal","archive_location":"4841","container-title":"Journal of Art &amp; Design Education","ISSN":"1468-5949","issue":"1","page":"71-79","title":"Drawings of People by Australian Aboriginal Children: the Inter mixing of Cultural Styles","volume":"17","author":[{"family":"Cox","given":"M. V."}],"issued":{"date-parts":[["1998"]]}}}],"schema":"https://github.com/citation-style-language/schema/raw/master/csl-citation.json"} </w:instrText>
      </w:r>
      <w:r w:rsidR="00B65022">
        <w:rPr>
          <w:rFonts w:ascii="Calibri" w:hAnsi="Calibri" w:cs="Calibri"/>
        </w:rPr>
        <w:fldChar w:fldCharType="separate"/>
      </w:r>
      <w:r w:rsidR="00B65022">
        <w:rPr>
          <w:rFonts w:ascii="Calibri" w:hAnsi="Calibri" w:cs="Calibri"/>
          <w:noProof/>
        </w:rPr>
        <w:t xml:space="preserve"> [Cox, 1998]</w:t>
      </w:r>
      <w:r w:rsidR="00B65022">
        <w:rPr>
          <w:rFonts w:ascii="Calibri" w:hAnsi="Calibri" w:cs="Calibri"/>
        </w:rPr>
        <w:fldChar w:fldCharType="end"/>
      </w:r>
      <w:r w:rsidR="00B65022">
        <w:rPr>
          <w:rFonts w:ascii="Calibri" w:hAnsi="Calibri" w:cs="Calibri"/>
        </w:rPr>
        <w:fldChar w:fldCharType="begin"/>
      </w:r>
      <w:r w:rsidR="00B65022">
        <w:rPr>
          <w:rFonts w:ascii="Calibri" w:hAnsi="Calibri" w:cs="Calibri"/>
        </w:rPr>
        <w:instrText xml:space="preserve"> ADDIN ZOTERO_ITEM CSL_CITATION {"citationID":"eQD7HMDd","properties":{"formattedCitation":" [Cox {\\i{}et al.}, 2001]","plainCitation":" [Cox et al., 2001]","noteIndex":0},"citationItems":[{"id":11918,"uris":["http://zotero.org/users/773990/items/RYBLPC6G"],"uri":["http://zotero.org/users/773990/items/RYBLPC6G"],"itemData":{"id":11918,"type":"article-journal","archive_location":"6272","container-title":"British Journal of Developmental Psychology","issue":"2","page":"275-292","title":"Children's human figure drawings in the UK and Japan: The effects of age, sex and culture","volume":"19","author":[{"family":"Cox","given":"M. V."},{"family":"Koyasu","given":"M."},{"family":"Hiranuma","given":"H."},{"family":"Perara","given":"J."}],"issued":{"date-parts":[["2001"]]}}}],"schema":"https://github.com/citation-style-language/schema/raw/master/csl-citation.json"} </w:instrText>
      </w:r>
      <w:r w:rsidR="00B65022">
        <w:rPr>
          <w:rFonts w:ascii="Calibri" w:hAnsi="Calibri" w:cs="Calibri"/>
        </w:rPr>
        <w:fldChar w:fldCharType="separate"/>
      </w:r>
      <w:r w:rsidR="00B65022" w:rsidRPr="00B65022">
        <w:rPr>
          <w:rFonts w:ascii="Calibri" w:hAnsi="Calibri" w:cs="Calibri"/>
        </w:rPr>
        <w:t xml:space="preserve"> [Cox </w:t>
      </w:r>
      <w:r w:rsidR="00B65022" w:rsidRPr="00B65022">
        <w:rPr>
          <w:rFonts w:ascii="Calibri" w:hAnsi="Calibri" w:cs="Calibri"/>
          <w:i/>
          <w:iCs/>
        </w:rPr>
        <w:t>et al.</w:t>
      </w:r>
      <w:r w:rsidR="00B65022" w:rsidRPr="00B65022">
        <w:rPr>
          <w:rFonts w:ascii="Calibri" w:hAnsi="Calibri" w:cs="Calibri"/>
        </w:rPr>
        <w:t>, 2001]</w:t>
      </w:r>
      <w:r w:rsidR="00B65022">
        <w:rPr>
          <w:rFonts w:ascii="Calibri" w:hAnsi="Calibri" w:cs="Calibri"/>
        </w:rPr>
        <w:fldChar w:fldCharType="end"/>
      </w:r>
      <w:r w:rsidR="00A561EB">
        <w:rPr>
          <w:rFonts w:ascii="Calibri" w:hAnsi="Calibri" w:cs="Calibri"/>
        </w:rPr>
        <w:t>, tandis qu’au</w:t>
      </w:r>
      <w:r w:rsidR="0023104B" w:rsidRPr="009424A8">
        <w:rPr>
          <w:rFonts w:ascii="Calibri" w:hAnsi="Calibri" w:cs="Calibri"/>
        </w:rPr>
        <w:t xml:space="preserve"> </w:t>
      </w:r>
      <w:r w:rsidR="00A561EB">
        <w:rPr>
          <w:rFonts w:ascii="Calibri" w:hAnsi="Calibri" w:cs="Calibri"/>
        </w:rPr>
        <w:t xml:space="preserve">Kenya, </w:t>
      </w:r>
      <w:r w:rsidR="0023104B" w:rsidRPr="009424A8">
        <w:rPr>
          <w:rFonts w:ascii="Calibri" w:hAnsi="Calibri" w:cs="Calibri"/>
        </w:rPr>
        <w:t xml:space="preserve">les enfants </w:t>
      </w:r>
      <w:r w:rsidR="0023104B" w:rsidRPr="009424A8">
        <w:rPr>
          <w:rFonts w:ascii="Calibri" w:hAnsi="Calibri" w:cs="Calibri"/>
          <w:i/>
        </w:rPr>
        <w:t>samburu</w:t>
      </w:r>
      <w:r w:rsidR="0023104B" w:rsidRPr="009424A8">
        <w:rPr>
          <w:rFonts w:ascii="Calibri" w:hAnsi="Calibri" w:cs="Calibri"/>
        </w:rPr>
        <w:t xml:space="preserve"> représentent plus facilement les animaux que des personnes</w:t>
      </w:r>
      <w:r w:rsidR="00A561EB">
        <w:rPr>
          <w:rFonts w:ascii="Calibri" w:hAnsi="Calibri" w:cs="Calibri"/>
        </w:rPr>
        <w:t xml:space="preserve">, </w:t>
      </w:r>
      <w:r w:rsidR="00A561EB" w:rsidRPr="009424A8">
        <w:rPr>
          <w:rFonts w:ascii="Calibri" w:hAnsi="Calibri" w:cs="Calibri"/>
        </w:rPr>
        <w:t xml:space="preserve">le bétail </w:t>
      </w:r>
      <w:r w:rsidR="00A561EB">
        <w:rPr>
          <w:rFonts w:ascii="Calibri" w:hAnsi="Calibri" w:cs="Calibri"/>
        </w:rPr>
        <w:t>étant au</w:t>
      </w:r>
      <w:r w:rsidR="00A561EB" w:rsidRPr="009424A8">
        <w:rPr>
          <w:rFonts w:ascii="Calibri" w:hAnsi="Calibri" w:cs="Calibri"/>
        </w:rPr>
        <w:t xml:space="preserve"> centre du système économique et familial</w:t>
      </w:r>
      <w:r w:rsidR="00B65022">
        <w:rPr>
          <w:rFonts w:ascii="Calibri" w:hAnsi="Calibri" w:cs="Calibri"/>
        </w:rPr>
        <w:t xml:space="preserve"> </w:t>
      </w:r>
      <w:r w:rsidR="00B65022">
        <w:rPr>
          <w:rFonts w:ascii="Calibri" w:hAnsi="Calibri" w:cs="Calibri"/>
        </w:rPr>
        <w:fldChar w:fldCharType="begin"/>
      </w:r>
      <w:r w:rsidR="00B65022">
        <w:rPr>
          <w:rFonts w:ascii="Calibri" w:hAnsi="Calibri" w:cs="Calibri"/>
        </w:rPr>
        <w:instrText xml:space="preserve"> ADDIN ZOTERO_ITEM CSL_CITATION {"citationID":"Kky8IlWH","properties":{"formattedCitation":" [Court, 1989]","plainCitation":" [Court, 1989]","noteIndex":0},"citationItems":[{"id":15876,"uris":["http://zotero.org/users/773990/items/86BJW4R3"],"uri":["http://zotero.org/users/773990/items/86BJW4R3"],"itemData":{"id":15876,"type":"article-journal","container-title":"Journal of Art &amp; Design Education","issue":"1","page":"65-88","title":"Drawing on Culture: the Influence of Culture on Children's Drawing Performance in Rural Kenya","volume":"8","author":[{"family":"Court","given":"E."}],"issued":{"date-parts":[["1989"]]}}}],"schema":"https://github.com/citation-style-language/schema/raw/master/csl-citation.json"} </w:instrText>
      </w:r>
      <w:r w:rsidR="00B65022">
        <w:rPr>
          <w:rFonts w:ascii="Calibri" w:hAnsi="Calibri" w:cs="Calibri"/>
        </w:rPr>
        <w:fldChar w:fldCharType="separate"/>
      </w:r>
      <w:r w:rsidR="00B65022">
        <w:rPr>
          <w:rFonts w:ascii="Calibri" w:hAnsi="Calibri" w:cs="Calibri"/>
          <w:noProof/>
        </w:rPr>
        <w:t xml:space="preserve"> [Court, 1989]</w:t>
      </w:r>
      <w:r w:rsidR="00B65022">
        <w:rPr>
          <w:rFonts w:ascii="Calibri" w:hAnsi="Calibri" w:cs="Calibri"/>
        </w:rPr>
        <w:fldChar w:fldCharType="end"/>
      </w:r>
      <w:r w:rsidR="0023104B" w:rsidRPr="009424A8">
        <w:rPr>
          <w:rFonts w:ascii="Calibri" w:hAnsi="Calibri" w:cs="Calibri"/>
        </w:rPr>
        <w:t xml:space="preserve"> </w:t>
      </w:r>
      <w:r w:rsidR="00A561EB">
        <w:rPr>
          <w:rFonts w:ascii="Calibri" w:hAnsi="Calibri" w:cs="Calibri"/>
        </w:rPr>
        <w:t xml:space="preserve">Les représentations que les enfants font du milieu dans lesquels ils évoluent </w:t>
      </w:r>
      <w:r w:rsidR="00CA7BB5">
        <w:rPr>
          <w:rFonts w:ascii="Calibri" w:hAnsi="Calibri" w:cs="Calibri"/>
        </w:rPr>
        <w:t>laissent également transparaître le</w:t>
      </w:r>
      <w:r w:rsidR="00A561EB">
        <w:rPr>
          <w:rFonts w:ascii="Calibri" w:hAnsi="Calibri" w:cs="Calibri"/>
        </w:rPr>
        <w:t xml:space="preserve"> contexte politique et social comme le montrent les travaux de </w:t>
      </w:r>
      <w:r w:rsidR="0023104B" w:rsidRPr="00A561EB">
        <w:rPr>
          <w:rFonts w:ascii="Calibri" w:hAnsi="Calibri" w:cs="Calibri"/>
        </w:rPr>
        <w:t>Pruvô</w:t>
      </w:r>
      <w:r w:rsidR="00B65022">
        <w:rPr>
          <w:rFonts w:ascii="Calibri" w:hAnsi="Calibri" w:cs="Calibri"/>
        </w:rPr>
        <w:t>t</w:t>
      </w:r>
      <w:r w:rsidR="00B65022">
        <w:rPr>
          <w:rFonts w:ascii="Calibri" w:hAnsi="Calibri" w:cs="Calibri"/>
        </w:rPr>
        <w:fldChar w:fldCharType="begin"/>
      </w:r>
      <w:r w:rsidR="00B65022">
        <w:rPr>
          <w:rFonts w:ascii="Calibri" w:hAnsi="Calibri" w:cs="Calibri"/>
        </w:rPr>
        <w:instrText xml:space="preserve"> ADDIN ZOTERO_ITEM CSL_CITATION {"citationID":"8hTxbXgF","properties":{"formattedCitation":" [2005]","plainCitation":" [2005]","noteIndex":0},"citationItems":[{"id":17479,"uris":["http://zotero.org/users/773990/items/J5MMG8PN"],"uri":["http://zotero.org/users/773990/items/J5MMG8PN"],"itemData":{"id":17479,"type":"article-journal","container-title":"Pratiques psychologiques","issue":"1","page":"15-27","title":"Le dessin libre et le dessin de la famille chez l'enfant cubain. Étude comparative avec un groupe d'écoliers français","volume":"11","author":[{"family":"Pruvôt","given":"M. V."}],"issued":{"date-parts":[["2005"]]}},"suppress-author":true}],"schema":"https://github.com/citation-style-language/schema/raw/master/csl-citation.json"} </w:instrText>
      </w:r>
      <w:r w:rsidR="00B65022">
        <w:rPr>
          <w:rFonts w:ascii="Calibri" w:hAnsi="Calibri" w:cs="Calibri"/>
        </w:rPr>
        <w:fldChar w:fldCharType="separate"/>
      </w:r>
      <w:r w:rsidR="00B65022">
        <w:rPr>
          <w:rFonts w:ascii="Calibri" w:hAnsi="Calibri" w:cs="Calibri"/>
        </w:rPr>
        <w:t xml:space="preserve"> [2005]</w:t>
      </w:r>
      <w:r w:rsidR="00B65022">
        <w:rPr>
          <w:rFonts w:ascii="Calibri" w:hAnsi="Calibri" w:cs="Calibri"/>
        </w:rPr>
        <w:fldChar w:fldCharType="end"/>
      </w:r>
      <w:r w:rsidR="00A561EB" w:rsidRPr="00A561EB">
        <w:rPr>
          <w:rFonts w:ascii="Calibri" w:hAnsi="Calibri" w:cs="Calibri"/>
        </w:rPr>
        <w:t xml:space="preserve"> à partir de dessins d’enfants cubains et français, </w:t>
      </w:r>
      <w:r w:rsidR="00A561EB">
        <w:rPr>
          <w:rFonts w:ascii="Calibri" w:hAnsi="Calibri" w:cs="Calibri"/>
        </w:rPr>
        <w:t xml:space="preserve">ou encore, le lien qu’ils entretiennent avec le </w:t>
      </w:r>
      <w:r w:rsidR="0023104B" w:rsidRPr="00A561EB">
        <w:rPr>
          <w:rFonts w:ascii="Calibri" w:hAnsi="Calibri" w:cs="Calibri"/>
        </w:rPr>
        <w:t xml:space="preserve">milieu </w:t>
      </w:r>
      <w:r w:rsidR="00A561EB">
        <w:rPr>
          <w:rFonts w:ascii="Calibri" w:hAnsi="Calibri" w:cs="Calibri"/>
        </w:rPr>
        <w:t>naturel</w:t>
      </w:r>
      <w:r w:rsidR="00B65022">
        <w:rPr>
          <w:rFonts w:ascii="Calibri" w:hAnsi="Calibri" w:cs="Calibri"/>
        </w:rPr>
        <w:fldChar w:fldCharType="begin"/>
      </w:r>
      <w:r w:rsidR="00B65022">
        <w:rPr>
          <w:rFonts w:ascii="Calibri" w:hAnsi="Calibri" w:cs="Calibri"/>
        </w:rPr>
        <w:instrText xml:space="preserve"> ADDIN ZOTERO_ITEM CSL_CITATION {"citationID":"MqftSLVd","properties":{"formattedCitation":" [Pagezy {\\i{}et al.}, 2010\\uc0\\u160{}; Carri\\uc0\\u232{}re {\\i{}et al.}, 2017]","plainCitation":" [Pagezy et al., 2010 ; Carrière et al., 2017]","noteIndex":0},"citationItems":[{"id":5782,"uris":["http://zotero.org/users/773990/items/5JGXB4N5"],"uri":["http://zotero.org/users/773990/items/5JGXB4N5"],"itemData":{"id":5782,"type":"book","archive_location":"11650","event-place":"Paris","number-of-pages":"259","publisher":"Editions CTHS","publisher-place":"Paris","title":"Nature du monde - Dessins d'enfants","author":[{"family":"Pagezy","given":"H."},{"family":"Carrière","given":"S."},{"family":"Sabinot","given":"C."}],"issued":{"date-parts":[["2010"]]}},"label":"page"},{"id":17452,"uris":["http://zotero.org/users/773990/items/F6IMZH9F"],"uri":["http://zotero.org/users/773990/items/F6IMZH9F"],"itemData":{"id":17452,"type":"article-journal","container-title":"AnthropoChildren","title":"Children’s Ecological knowledge: drawings as a tool for ethnoecologists (Gabon, Madagascar)","author":[{"family":"Carrière","given":"Stéphanie M."},{"family":"Sabinot","given":"Catherine"},{"family":"Pagezy","given":"Hélène"}],"issued":{"date-parts":[["2017"]]}},"label":"page"}],"schema":"https://github.com/citation-style-language/schema/raw/master/csl-citation.json"} </w:instrText>
      </w:r>
      <w:r w:rsidR="00B65022">
        <w:rPr>
          <w:rFonts w:ascii="Calibri" w:hAnsi="Calibri" w:cs="Calibri"/>
        </w:rPr>
        <w:fldChar w:fldCharType="separate"/>
      </w:r>
      <w:r w:rsidR="00B65022" w:rsidRPr="00B65022">
        <w:rPr>
          <w:rFonts w:ascii="Calibri" w:hAnsi="Calibri" w:cs="Calibri"/>
        </w:rPr>
        <w:t xml:space="preserve"> [Pagezy </w:t>
      </w:r>
      <w:r w:rsidR="00B65022" w:rsidRPr="00B65022">
        <w:rPr>
          <w:rFonts w:ascii="Calibri" w:hAnsi="Calibri" w:cs="Calibri"/>
          <w:i/>
          <w:iCs/>
        </w:rPr>
        <w:t>et al.</w:t>
      </w:r>
      <w:r w:rsidR="00B65022" w:rsidRPr="00B65022">
        <w:rPr>
          <w:rFonts w:ascii="Calibri" w:hAnsi="Calibri" w:cs="Calibri"/>
        </w:rPr>
        <w:t xml:space="preserve">, 2010 ; Carrière </w:t>
      </w:r>
      <w:r w:rsidR="00B65022" w:rsidRPr="00B65022">
        <w:rPr>
          <w:rFonts w:ascii="Calibri" w:hAnsi="Calibri" w:cs="Calibri"/>
          <w:i/>
          <w:iCs/>
        </w:rPr>
        <w:t>et al.</w:t>
      </w:r>
      <w:r w:rsidR="00B65022" w:rsidRPr="00B65022">
        <w:rPr>
          <w:rFonts w:ascii="Calibri" w:hAnsi="Calibri" w:cs="Calibri"/>
        </w:rPr>
        <w:t>, 2017]</w:t>
      </w:r>
      <w:r w:rsidR="00B65022">
        <w:rPr>
          <w:rFonts w:ascii="Calibri" w:hAnsi="Calibri" w:cs="Calibri"/>
        </w:rPr>
        <w:fldChar w:fldCharType="end"/>
      </w:r>
      <w:r w:rsidR="0023104B" w:rsidRPr="00A561EB">
        <w:rPr>
          <w:rFonts w:ascii="Calibri" w:hAnsi="Calibri" w:cs="Calibri"/>
        </w:rPr>
        <w:fldChar w:fldCharType="begin"/>
      </w:r>
      <w:r w:rsidR="0023104B" w:rsidRPr="00A561EB">
        <w:rPr>
          <w:rFonts w:ascii="Calibri" w:hAnsi="Calibri" w:cs="Calibri"/>
        </w:rPr>
        <w:instrText xml:space="preserve"> ADDIN EN.CITE &lt;EndNote&gt;&lt;Cite ExcludeAuth="1"&gt;&lt;Author&gt;Pagezy&lt;/Author&gt;&lt;Year&gt;2010&lt;/Year&gt;&lt;RecNum&gt;11479&lt;/RecNum&gt;&lt;IDText&gt;11650&lt;/IDText&gt;&lt;record&gt;&lt;rec-number&gt;11479&lt;/rec-number&gt;&lt;foreign-keys&gt;&lt;key app="EN" db-id="d05avvedhwez5ee0avppfpvavrfp9222z2dp"&gt;11479&lt;/key&gt;&lt;/foreign-keys&gt;&lt;ref-type name="Book"&gt;6&lt;/ref-type&gt;&lt;contributors&gt;&lt;authors&gt;&lt;author&gt;Pagezy, H.&lt;/author&gt;&lt;author&gt;Carrière, S.&lt;/author&gt;&lt;author&gt;Sabinot, C.&lt;/author&gt;&lt;/authors&gt;&lt;/contributors&gt;&lt;titles&gt;&lt;title&gt;Nature du monde - Dessins d&amp;apos;enfants&lt;/title&gt;&lt;/titles&gt;&lt;pages&gt;259&lt;/pages&gt;&lt;dates&gt;&lt;year&gt;2010&lt;/year&gt;&lt;/dates&gt;&lt;pub-location&gt;Paris&lt;/pub-location&gt;&lt;publisher&gt;Editions CTHS&lt;/publisher&gt;&lt;accession-num&gt;11650&lt;/accession-num&gt;&lt;urls&gt;&lt;/urls&gt;&lt;/record&gt;&lt;/Cite&gt;&lt;/EndNote&gt;</w:instrText>
      </w:r>
      <w:r w:rsidR="0023104B" w:rsidRPr="00A561EB">
        <w:rPr>
          <w:rFonts w:ascii="Calibri" w:hAnsi="Calibri" w:cs="Calibri"/>
        </w:rPr>
        <w:fldChar w:fldCharType="end"/>
      </w:r>
      <w:r w:rsidR="005E1B79" w:rsidRPr="00A561EB">
        <w:rPr>
          <w:rFonts w:ascii="Calibri" w:hAnsi="Calibri" w:cs="Calibri"/>
        </w:rPr>
        <w:t xml:space="preserve"> </w:t>
      </w:r>
      <w:r w:rsidR="00A561EB" w:rsidRPr="00A561EB">
        <w:rPr>
          <w:rFonts w:ascii="Calibri" w:hAnsi="Calibri" w:cs="Calibri"/>
        </w:rPr>
        <w:t xml:space="preserve">sans toutefois tomber dans une lecture essentialiste </w:t>
      </w:r>
      <w:r w:rsidR="00A561EB">
        <w:rPr>
          <w:rFonts w:ascii="Calibri" w:hAnsi="Calibri" w:cs="Calibri"/>
        </w:rPr>
        <w:t xml:space="preserve">réductrice. </w:t>
      </w:r>
      <w:r w:rsidR="00E46A8C">
        <w:rPr>
          <w:rFonts w:ascii="Calibri" w:hAnsi="Calibri" w:cs="Calibri"/>
        </w:rPr>
        <w:t>L’analyse et l’interprétation des dessins doi</w:t>
      </w:r>
      <w:r w:rsidR="0059308E">
        <w:rPr>
          <w:rFonts w:ascii="Calibri" w:hAnsi="Calibri" w:cs="Calibri"/>
        </w:rPr>
        <w:t>vent</w:t>
      </w:r>
      <w:r w:rsidR="00E46A8C">
        <w:rPr>
          <w:rFonts w:ascii="Calibri" w:hAnsi="Calibri" w:cs="Calibri"/>
        </w:rPr>
        <w:t xml:space="preserve"> </w:t>
      </w:r>
      <w:r w:rsidR="00B65022">
        <w:rPr>
          <w:rFonts w:ascii="Calibri" w:hAnsi="Calibri" w:cs="Calibri"/>
        </w:rPr>
        <w:t>de ce fait</w:t>
      </w:r>
      <w:r w:rsidR="00E46A8C">
        <w:rPr>
          <w:rFonts w:ascii="Calibri" w:hAnsi="Calibri" w:cs="Calibri"/>
        </w:rPr>
        <w:t xml:space="preserve"> être </w:t>
      </w:r>
      <w:r w:rsidR="00B65022">
        <w:rPr>
          <w:rFonts w:ascii="Calibri" w:hAnsi="Calibri" w:cs="Calibri"/>
        </w:rPr>
        <w:t>située</w:t>
      </w:r>
      <w:r w:rsidR="0059308E">
        <w:rPr>
          <w:rFonts w:ascii="Calibri" w:hAnsi="Calibri" w:cs="Calibri"/>
        </w:rPr>
        <w:t>s</w:t>
      </w:r>
      <w:r w:rsidR="00B65022">
        <w:rPr>
          <w:rFonts w:ascii="Calibri" w:hAnsi="Calibri" w:cs="Calibri"/>
        </w:rPr>
        <w:t xml:space="preserve"> et nuancées</w:t>
      </w:r>
      <w:r w:rsidR="0059308E">
        <w:rPr>
          <w:rFonts w:ascii="Calibri" w:hAnsi="Calibri" w:cs="Calibri"/>
        </w:rPr>
        <w:t>,</w:t>
      </w:r>
      <w:r w:rsidR="00E46A8C">
        <w:rPr>
          <w:rFonts w:ascii="Calibri" w:hAnsi="Calibri" w:cs="Calibri"/>
        </w:rPr>
        <w:t xml:space="preserve"> afin de ne pas tomber dans une lecture culturaliste essentialiste ou a contrario</w:t>
      </w:r>
      <w:r w:rsidR="00B65022">
        <w:rPr>
          <w:rFonts w:ascii="Calibri" w:hAnsi="Calibri" w:cs="Calibri"/>
        </w:rPr>
        <w:t xml:space="preserve"> décontextualisée. Enfin, s</w:t>
      </w:r>
      <w:r w:rsidR="005E1B79" w:rsidRPr="00A561EB">
        <w:rPr>
          <w:rFonts w:ascii="Calibri" w:hAnsi="Calibri" w:cs="Calibri"/>
        </w:rPr>
        <w:t xml:space="preserve">i </w:t>
      </w:r>
      <w:r w:rsidR="00F44E63" w:rsidRPr="00A561EB">
        <w:rPr>
          <w:rFonts w:ascii="Calibri" w:hAnsi="Calibri" w:cs="Calibri"/>
        </w:rPr>
        <w:t>c</w:t>
      </w:r>
      <w:r w:rsidR="005E1B79" w:rsidRPr="00A561EB">
        <w:rPr>
          <w:rFonts w:ascii="Calibri" w:hAnsi="Calibri" w:cs="Calibri"/>
        </w:rPr>
        <w:t xml:space="preserve">es traces culturelles </w:t>
      </w:r>
      <w:r w:rsidR="00F44E63" w:rsidRPr="00A561EB">
        <w:rPr>
          <w:rFonts w:ascii="Calibri" w:hAnsi="Calibri" w:cs="Calibri"/>
        </w:rPr>
        <w:t>sont</w:t>
      </w:r>
      <w:r w:rsidR="005E1B79" w:rsidRPr="00A561EB">
        <w:rPr>
          <w:rFonts w:ascii="Calibri" w:hAnsi="Calibri" w:cs="Calibri"/>
        </w:rPr>
        <w:t xml:space="preserve"> </w:t>
      </w:r>
      <w:r w:rsidR="00B65022">
        <w:rPr>
          <w:rFonts w:ascii="Calibri" w:hAnsi="Calibri" w:cs="Calibri"/>
        </w:rPr>
        <w:t xml:space="preserve">souvent </w:t>
      </w:r>
      <w:r w:rsidR="005E1B79" w:rsidRPr="00A561EB">
        <w:rPr>
          <w:rFonts w:ascii="Calibri" w:hAnsi="Calibri" w:cs="Calibri"/>
        </w:rPr>
        <w:t xml:space="preserve">présentes, </w:t>
      </w:r>
      <w:r w:rsidR="00B65022">
        <w:rPr>
          <w:rFonts w:ascii="Calibri" w:hAnsi="Calibri" w:cs="Calibri"/>
        </w:rPr>
        <w:t>l’analyse de ces matériaux graphiques doit toujours prendre en compte le fait qu’elle</w:t>
      </w:r>
      <w:r w:rsidR="0059308E">
        <w:rPr>
          <w:rFonts w:ascii="Calibri" w:hAnsi="Calibri" w:cs="Calibri"/>
        </w:rPr>
        <w:t>s</w:t>
      </w:r>
      <w:r w:rsidR="00B65022">
        <w:rPr>
          <w:rFonts w:ascii="Calibri" w:hAnsi="Calibri" w:cs="Calibri"/>
        </w:rPr>
        <w:t xml:space="preserve"> ne sont pas systématiques, qu’elles varient d’un enfant à un autre, mais entre les dessins produits par un enfant</w:t>
      </w:r>
      <w:r w:rsidR="005E1B79" w:rsidRPr="00E46A8C">
        <w:rPr>
          <w:rFonts w:ascii="Calibri" w:hAnsi="Calibri" w:cs="Calibri"/>
        </w:rPr>
        <w:t>, en fonction de</w:t>
      </w:r>
      <w:r w:rsidR="00B65022">
        <w:rPr>
          <w:rFonts w:ascii="Calibri" w:hAnsi="Calibri" w:cs="Calibri"/>
        </w:rPr>
        <w:t>s</w:t>
      </w:r>
      <w:r w:rsidR="005E1B79" w:rsidRPr="00E46A8C">
        <w:rPr>
          <w:rFonts w:ascii="Calibri" w:hAnsi="Calibri" w:cs="Calibri"/>
        </w:rPr>
        <w:t xml:space="preserve"> consigne</w:t>
      </w:r>
      <w:r w:rsidR="00B65022">
        <w:rPr>
          <w:rFonts w:ascii="Calibri" w:hAnsi="Calibri" w:cs="Calibri"/>
        </w:rPr>
        <w:t>s, du contexte de réalisation, du temps</w:t>
      </w:r>
      <w:r w:rsidR="005E1B79" w:rsidRPr="00E46A8C">
        <w:rPr>
          <w:rFonts w:ascii="Calibri" w:hAnsi="Calibri" w:cs="Calibri"/>
        </w:rPr>
        <w:t xml:space="preserve"> ou </w:t>
      </w:r>
      <w:r w:rsidR="00B65022">
        <w:rPr>
          <w:rFonts w:ascii="Calibri" w:hAnsi="Calibri" w:cs="Calibri"/>
        </w:rPr>
        <w:t xml:space="preserve">encore </w:t>
      </w:r>
      <w:r w:rsidR="005E1B79" w:rsidRPr="00E46A8C">
        <w:rPr>
          <w:rFonts w:ascii="Calibri" w:hAnsi="Calibri" w:cs="Calibri"/>
        </w:rPr>
        <w:t>du sens que le dessin revêt pour l’enfant</w:t>
      </w:r>
      <w:r w:rsidR="005E1B79" w:rsidRPr="00A561EB">
        <w:rPr>
          <w:rFonts w:ascii="Calibri" w:hAnsi="Calibri" w:cs="Calibri"/>
        </w:rPr>
        <w:t xml:space="preserve">. </w:t>
      </w:r>
    </w:p>
    <w:p w14:paraId="3F9C29D6" w14:textId="77777777" w:rsidR="00280965" w:rsidRPr="00B65022" w:rsidRDefault="00280965" w:rsidP="00B65022">
      <w:pPr>
        <w:ind w:left="142"/>
        <w:rPr>
          <w:rFonts w:ascii="Calibri" w:hAnsi="Calibri" w:cs="Calibri"/>
        </w:rPr>
      </w:pPr>
    </w:p>
    <w:p w14:paraId="3959409F" w14:textId="73549865" w:rsidR="00280965" w:rsidRDefault="00945821" w:rsidP="00280965">
      <w:pPr>
        <w:pStyle w:val="Paragraphedeliste"/>
        <w:numPr>
          <w:ilvl w:val="0"/>
          <w:numId w:val="62"/>
        </w:numPr>
        <w:ind w:left="426" w:hanging="284"/>
        <w:rPr>
          <w:rFonts w:ascii="Calibri" w:hAnsi="Calibri" w:cs="Calibri"/>
        </w:rPr>
      </w:pPr>
      <w:r w:rsidRPr="009424A8">
        <w:rPr>
          <w:rFonts w:ascii="Calibri" w:hAnsi="Calibri" w:cs="Calibri"/>
        </w:rPr>
        <w:t>Troisièmement,</w:t>
      </w:r>
      <w:r w:rsidR="00CA7BB5">
        <w:rPr>
          <w:rFonts w:ascii="Calibri" w:hAnsi="Calibri" w:cs="Calibri"/>
        </w:rPr>
        <w:t xml:space="preserve"> il est important d’avoir également une lecture sociologique de la pratique et du rapport au dessin qui varient selon le milieu socioéconomique, la position social</w:t>
      </w:r>
      <w:r w:rsidR="0059308E">
        <w:rPr>
          <w:rFonts w:ascii="Calibri" w:hAnsi="Calibri" w:cs="Calibri"/>
        </w:rPr>
        <w:t>e</w:t>
      </w:r>
      <w:r w:rsidR="00CA7BB5">
        <w:rPr>
          <w:rFonts w:ascii="Calibri" w:hAnsi="Calibri" w:cs="Calibri"/>
        </w:rPr>
        <w:t xml:space="preserve"> ou le niveau d’éducation des parents. Les dessins produits par des enfants issus </w:t>
      </w:r>
      <w:r w:rsidR="0023104B" w:rsidRPr="009424A8">
        <w:rPr>
          <w:rFonts w:ascii="Calibri" w:hAnsi="Calibri" w:cs="Calibri"/>
        </w:rPr>
        <w:t xml:space="preserve">d’horizons culturels </w:t>
      </w:r>
      <w:r w:rsidR="00CA7BB5">
        <w:rPr>
          <w:rFonts w:ascii="Calibri" w:hAnsi="Calibri" w:cs="Calibri"/>
        </w:rPr>
        <w:t xml:space="preserve">différents </w:t>
      </w:r>
      <w:r w:rsidR="0023104B" w:rsidRPr="009424A8">
        <w:rPr>
          <w:rFonts w:ascii="Calibri" w:hAnsi="Calibri" w:cs="Calibri"/>
        </w:rPr>
        <w:t xml:space="preserve">peuvent ainsi révéler une </w:t>
      </w:r>
      <w:r w:rsidR="00CA7BB5">
        <w:rPr>
          <w:rFonts w:ascii="Calibri" w:hAnsi="Calibri" w:cs="Calibri"/>
        </w:rPr>
        <w:t xml:space="preserve">certaine </w:t>
      </w:r>
      <w:r w:rsidR="0023104B" w:rsidRPr="009424A8">
        <w:rPr>
          <w:rFonts w:ascii="Calibri" w:hAnsi="Calibri" w:cs="Calibri"/>
        </w:rPr>
        <w:t>« proximité sociale »</w:t>
      </w:r>
      <w:r w:rsidR="00CA7BB5">
        <w:rPr>
          <w:rFonts w:ascii="Calibri" w:hAnsi="Calibri" w:cs="Calibri"/>
        </w:rPr>
        <w:t xml:space="preserve"> comme le montrent par exemple les travaux d’Aglan</w:t>
      </w:r>
      <w:r w:rsidR="0023104B" w:rsidRPr="009424A8">
        <w:rPr>
          <w:rFonts w:ascii="Calibri" w:hAnsi="Calibri" w:cs="Calibri"/>
        </w:rPr>
        <w:t xml:space="preserve">. </w:t>
      </w:r>
      <w:r w:rsidR="00BA4D57" w:rsidRPr="009424A8">
        <w:rPr>
          <w:rFonts w:ascii="Calibri" w:hAnsi="Calibri" w:cs="Calibri"/>
        </w:rPr>
        <w:t>C</w:t>
      </w:r>
      <w:r w:rsidR="0023104B" w:rsidRPr="009424A8">
        <w:rPr>
          <w:rFonts w:ascii="Calibri" w:hAnsi="Calibri" w:cs="Calibri"/>
        </w:rPr>
        <w:t>omparant les dessins d’enfants belges et égyptiens</w:t>
      </w:r>
      <w:r w:rsidR="00BA4D57" w:rsidRPr="009424A8">
        <w:rPr>
          <w:rFonts w:ascii="Calibri" w:hAnsi="Calibri" w:cs="Calibri"/>
        </w:rPr>
        <w:t xml:space="preserve">, </w:t>
      </w:r>
      <w:r w:rsidR="00CA7BB5">
        <w:rPr>
          <w:rFonts w:ascii="Calibri" w:hAnsi="Calibri" w:cs="Calibri"/>
        </w:rPr>
        <w:t xml:space="preserve">celui-ci a montré </w:t>
      </w:r>
      <w:r w:rsidR="0023104B" w:rsidRPr="009424A8">
        <w:rPr>
          <w:rFonts w:ascii="Calibri" w:hAnsi="Calibri" w:cs="Calibri"/>
        </w:rPr>
        <w:t xml:space="preserve">que les variations </w:t>
      </w:r>
      <w:r w:rsidR="00CA7BB5">
        <w:rPr>
          <w:rFonts w:ascii="Calibri" w:hAnsi="Calibri" w:cs="Calibri"/>
        </w:rPr>
        <w:t>entre les dessins pouvaient être</w:t>
      </w:r>
      <w:r w:rsidR="0023104B" w:rsidRPr="009424A8">
        <w:rPr>
          <w:rFonts w:ascii="Calibri" w:hAnsi="Calibri" w:cs="Calibri"/>
        </w:rPr>
        <w:t xml:space="preserve"> plus importantes entre les enfants égyptiens appartenant à des milieux sociaux différents qu’entre enfants égyptiens et belges bénéficiant d’une éducation similaire </w:t>
      </w:r>
      <w:r w:rsidR="00B65022">
        <w:rPr>
          <w:rFonts w:ascii="Calibri" w:hAnsi="Calibri" w:cs="Calibri"/>
        </w:rPr>
        <w:t xml:space="preserve"> </w:t>
      </w:r>
      <w:r w:rsidR="0023104B" w:rsidRPr="009424A8">
        <w:rPr>
          <w:rFonts w:ascii="Calibri" w:hAnsi="Calibri" w:cs="Calibri"/>
        </w:rPr>
        <w:fldChar w:fldCharType="begin"/>
      </w:r>
      <w:r w:rsidR="0023104B" w:rsidRPr="009424A8">
        <w:rPr>
          <w:rFonts w:ascii="Calibri" w:hAnsi="Calibri" w:cs="Calibri"/>
        </w:rPr>
        <w:instrText xml:space="preserve"> ADDIN EN.CITE &lt;EndNote&gt;&lt;Cite&gt;&lt;Author&gt;Cambier&lt;/Author&gt;&lt;Year&gt;1990&lt;/Year&gt;&lt;RecNum&gt;11591&lt;/RecNum&gt;&lt;Prefix&gt;Aglan`, 1977`, cité par &lt;/Prefix&gt;&lt;Pages&gt;23-82&lt;/Pages&gt;&lt;record&gt;&lt;rec-number&gt;11591&lt;/rec-number&gt;&lt;foreign-keys&gt;&lt;key app="EN" db-id="vztszza97e20z4efetl50sfcedet2v2sdas9"&gt;11591&lt;/key&gt;&lt;/foreign-keys&gt;&lt;ref-type name="Book Section"&gt;5&lt;/ref-type&gt;&lt;contributors&gt;&lt;authors&gt;&lt;author&gt;Cambier, A.&lt;/author&gt;&lt;/authors&gt;&lt;secondary-authors&gt;&lt;author&gt; Wallon, H.&lt;/author&gt;&lt;author&gt;ACambier, A.&lt;/author&gt;&lt;author&gt;Engelhart, D&lt;/author&gt;&lt;/secondary-authors&gt;&lt;/contributors&gt;&lt;titles&gt;&lt;title&gt;Les aspects génétiques et culturels&lt;/title&gt;&lt;secondary-title&gt;Le dessin de l’enfant&lt;/secondary-title&gt;&lt;/titles&gt;&lt;pages&gt;23-82&lt;/pages&gt;&lt;dates&gt;&lt;year&gt;1990&lt;/year&gt;&lt;/dates&gt;&lt;pub-location&gt;Paris &lt;/pub-location&gt;&lt;publisher&gt;PUF&lt;/publisher&gt;&lt;urls&gt;&lt;/urls&gt;&lt;/record&gt;&lt;/Cite&gt;&lt;Cite ExcludeAuth="1" ExcludeYear="1"&gt;&lt;Author&gt;Aglan&lt;/Author&gt;&lt;Year&gt;1977&lt;/Year&gt;&lt;RecNum&gt;11649&lt;/RecNum&gt;&lt;record&gt;&lt;rec-number&gt;11649&lt;/rec-number&gt;&lt;foreign-keys&gt;&lt;key app="EN" db-id="vztszza97e20z4efetl50sfcedet2v2sdas9"&gt;11649&lt;/key&gt;&lt;/foreign-keys&gt;&lt;ref-type name="Thesis"&gt;32&lt;/ref-type&gt;&lt;contributors&gt;&lt;authors&gt;&lt;author&gt;Aglan, S&lt;/author&gt;&lt;/authors&gt;&lt;/contributors&gt;&lt;titles&gt;&lt;title&gt;Influence des facteurs inter et intraculturels sur la représentation de l’être humain&lt;/title&gt;&lt;/titles&gt;&lt;volume&gt;Thèse de doctorat (non publiée)&lt;/volume&gt;&lt;dates&gt;&lt;year&gt;1977&lt;/year&gt;&lt;/dates&gt;&lt;pub-location&gt;Bruxelles&lt;/pub-location&gt;&lt;publisher&gt;ULB&lt;/publisher&gt;&lt;urls&gt;&lt;/urls&gt;&lt;/record&gt;&lt;/Cite&gt;&lt;/EndNote&gt;</w:instrText>
      </w:r>
      <w:r w:rsidR="0023104B" w:rsidRPr="009424A8">
        <w:rPr>
          <w:rFonts w:ascii="Calibri" w:hAnsi="Calibri" w:cs="Calibri"/>
        </w:rPr>
        <w:fldChar w:fldCharType="separate"/>
      </w:r>
      <w:r w:rsidR="0023104B" w:rsidRPr="009424A8">
        <w:rPr>
          <w:rFonts w:ascii="Calibri" w:hAnsi="Calibri" w:cs="Calibri"/>
        </w:rPr>
        <w:t>(Aglan, 1977, cité par Cambier, 1990, pp. 23-82)</w:t>
      </w:r>
      <w:r w:rsidR="0023104B" w:rsidRPr="009424A8">
        <w:rPr>
          <w:rFonts w:ascii="Calibri" w:hAnsi="Calibri" w:cs="Calibri"/>
        </w:rPr>
        <w:fldChar w:fldCharType="end"/>
      </w:r>
      <w:r w:rsidR="0023104B" w:rsidRPr="009424A8">
        <w:rPr>
          <w:rFonts w:ascii="Calibri" w:hAnsi="Calibri" w:cs="Calibri"/>
        </w:rPr>
        <w:t xml:space="preserve">. </w:t>
      </w:r>
      <w:r w:rsidR="00BA4D57" w:rsidRPr="009424A8">
        <w:rPr>
          <w:rFonts w:ascii="Calibri" w:hAnsi="Calibri" w:cs="Calibri"/>
        </w:rPr>
        <w:t>De même</w:t>
      </w:r>
      <w:r w:rsidR="0023104B" w:rsidRPr="009424A8">
        <w:rPr>
          <w:rFonts w:ascii="Calibri" w:hAnsi="Calibri" w:cs="Calibri"/>
        </w:rPr>
        <w:t xml:space="preserve">, </w:t>
      </w:r>
      <w:r w:rsidR="00BA4D57" w:rsidRPr="009424A8">
        <w:rPr>
          <w:rFonts w:ascii="Calibri" w:hAnsi="Calibri" w:cs="Calibri"/>
        </w:rPr>
        <w:t xml:space="preserve">les dessins d’enfants </w:t>
      </w:r>
      <w:r w:rsidR="00280965">
        <w:rPr>
          <w:rFonts w:ascii="Calibri" w:hAnsi="Calibri" w:cs="Calibri"/>
        </w:rPr>
        <w:t xml:space="preserve">qui peuvent </w:t>
      </w:r>
      <w:r w:rsidR="00BA4D57" w:rsidRPr="009424A8">
        <w:rPr>
          <w:rFonts w:ascii="Calibri" w:hAnsi="Calibri" w:cs="Calibri"/>
        </w:rPr>
        <w:t xml:space="preserve">a priori </w:t>
      </w:r>
      <w:r w:rsidR="00280965">
        <w:rPr>
          <w:rFonts w:ascii="Calibri" w:hAnsi="Calibri" w:cs="Calibri"/>
        </w:rPr>
        <w:t xml:space="preserve">être </w:t>
      </w:r>
      <w:r w:rsidR="00BA4D57" w:rsidRPr="009424A8">
        <w:rPr>
          <w:rFonts w:ascii="Calibri" w:hAnsi="Calibri" w:cs="Calibri"/>
        </w:rPr>
        <w:t xml:space="preserve">considérés comme </w:t>
      </w:r>
      <w:r w:rsidR="00280965">
        <w:rPr>
          <w:rFonts w:ascii="Calibri" w:hAnsi="Calibri" w:cs="Calibri"/>
        </w:rPr>
        <w:t>appartenant</w:t>
      </w:r>
      <w:r w:rsidR="00BA4D57" w:rsidRPr="009424A8">
        <w:rPr>
          <w:rFonts w:ascii="Calibri" w:hAnsi="Calibri" w:cs="Calibri"/>
        </w:rPr>
        <w:t xml:space="preserve"> d’une même culture </w:t>
      </w:r>
      <w:r w:rsidR="00280965">
        <w:rPr>
          <w:rFonts w:ascii="Calibri" w:hAnsi="Calibri" w:cs="Calibri"/>
        </w:rPr>
        <w:t xml:space="preserve">– enfant d’une même nationalité par exemple – </w:t>
      </w:r>
      <w:r w:rsidR="00BA4D57" w:rsidRPr="009424A8">
        <w:rPr>
          <w:rFonts w:ascii="Calibri" w:hAnsi="Calibri" w:cs="Calibri"/>
        </w:rPr>
        <w:t xml:space="preserve">vont </w:t>
      </w:r>
      <w:r w:rsidR="00280965">
        <w:rPr>
          <w:rFonts w:ascii="Calibri" w:hAnsi="Calibri" w:cs="Calibri"/>
        </w:rPr>
        <w:t>figurer</w:t>
      </w:r>
      <w:r w:rsidR="00BA4D57" w:rsidRPr="009424A8">
        <w:rPr>
          <w:rFonts w:ascii="Calibri" w:hAnsi="Calibri" w:cs="Calibri"/>
        </w:rPr>
        <w:t xml:space="preserve"> les traces de leur environnement</w:t>
      </w:r>
      <w:r w:rsidR="00991E0D" w:rsidRPr="009424A8">
        <w:rPr>
          <w:rFonts w:ascii="Calibri" w:hAnsi="Calibri" w:cs="Calibri"/>
        </w:rPr>
        <w:t xml:space="preserve"> et de leur milieu socio-économique</w:t>
      </w:r>
      <w:r w:rsidR="0023104B" w:rsidRPr="009424A8">
        <w:rPr>
          <w:rFonts w:ascii="Calibri" w:hAnsi="Calibri" w:cs="Calibri"/>
        </w:rPr>
        <w:t xml:space="preserve">. </w:t>
      </w:r>
      <w:r w:rsidR="00280965">
        <w:rPr>
          <w:rFonts w:ascii="Calibri" w:hAnsi="Calibri" w:cs="Calibri"/>
        </w:rPr>
        <w:t>Dans le contexte français</w:t>
      </w:r>
      <w:r w:rsidR="0023104B" w:rsidRPr="009424A8">
        <w:rPr>
          <w:rFonts w:ascii="Calibri" w:hAnsi="Calibri" w:cs="Calibri"/>
        </w:rPr>
        <w:t xml:space="preserve"> par exemple, à partir d’une étude réalisé</w:t>
      </w:r>
      <w:r w:rsidR="00280965">
        <w:rPr>
          <w:rFonts w:ascii="Calibri" w:hAnsi="Calibri" w:cs="Calibri"/>
        </w:rPr>
        <w:t>e</w:t>
      </w:r>
      <w:r w:rsidR="0023104B" w:rsidRPr="009424A8">
        <w:rPr>
          <w:rFonts w:ascii="Calibri" w:hAnsi="Calibri" w:cs="Calibri"/>
        </w:rPr>
        <w:t xml:space="preserve"> sur le thème de la ville, du village et de la maison par deux groupes d’enfants âgés de cinq à sept ans résidant respectivement dans un « ensemble urbain de blocs d’appartements étagés » et dans une commune rurale proche de Lorient, Barbichon </w:t>
      </w:r>
      <w:r w:rsidR="00CA7BB5">
        <w:rPr>
          <w:rFonts w:ascii="Calibri" w:hAnsi="Calibri" w:cs="Calibri"/>
        </w:rPr>
        <w:t>a mis</w:t>
      </w:r>
      <w:r w:rsidR="00BA4D57" w:rsidRPr="009424A8">
        <w:rPr>
          <w:rFonts w:ascii="Calibri" w:hAnsi="Calibri" w:cs="Calibri"/>
        </w:rPr>
        <w:t xml:space="preserve"> </w:t>
      </w:r>
      <w:r w:rsidR="00BB7B76" w:rsidRPr="009424A8">
        <w:rPr>
          <w:rFonts w:ascii="Calibri" w:hAnsi="Calibri" w:cs="Calibri"/>
        </w:rPr>
        <w:t>e</w:t>
      </w:r>
      <w:r w:rsidR="00BA4D57" w:rsidRPr="009424A8">
        <w:rPr>
          <w:rFonts w:ascii="Calibri" w:hAnsi="Calibri" w:cs="Calibri"/>
        </w:rPr>
        <w:t>n évidence les spécificités des représentations sociales en fonction du lieu de résidence. L</w:t>
      </w:r>
      <w:r w:rsidR="0023104B" w:rsidRPr="009424A8">
        <w:rPr>
          <w:rFonts w:ascii="Calibri" w:hAnsi="Calibri" w:cs="Calibri"/>
        </w:rPr>
        <w:t>es citadins</w:t>
      </w:r>
      <w:r w:rsidR="00BA4D57" w:rsidRPr="009424A8">
        <w:rPr>
          <w:rFonts w:ascii="Calibri" w:hAnsi="Calibri" w:cs="Calibri"/>
        </w:rPr>
        <w:t xml:space="preserve"> distinguent </w:t>
      </w:r>
      <w:r w:rsidR="00CA7BB5">
        <w:rPr>
          <w:rFonts w:ascii="Calibri" w:hAnsi="Calibri" w:cs="Calibri"/>
        </w:rPr>
        <w:t xml:space="preserve">par exemple </w:t>
      </w:r>
      <w:r w:rsidR="0023104B" w:rsidRPr="009424A8">
        <w:rPr>
          <w:rFonts w:ascii="Calibri" w:hAnsi="Calibri" w:cs="Calibri"/>
        </w:rPr>
        <w:t>la ville du village par la présence d</w:t>
      </w:r>
      <w:r w:rsidR="00BA4D57" w:rsidRPr="009424A8">
        <w:rPr>
          <w:rFonts w:ascii="Calibri" w:hAnsi="Calibri" w:cs="Calibri"/>
        </w:rPr>
        <w:t>es</w:t>
      </w:r>
      <w:r w:rsidR="0023104B" w:rsidRPr="009424A8">
        <w:rPr>
          <w:rFonts w:ascii="Calibri" w:hAnsi="Calibri" w:cs="Calibri"/>
        </w:rPr>
        <w:t xml:space="preserve"> commerce</w:t>
      </w:r>
      <w:r w:rsidR="00BA4D57" w:rsidRPr="009424A8">
        <w:rPr>
          <w:rFonts w:ascii="Calibri" w:hAnsi="Calibri" w:cs="Calibri"/>
        </w:rPr>
        <w:t xml:space="preserve">s </w:t>
      </w:r>
      <w:r w:rsidR="0023104B" w:rsidRPr="009424A8">
        <w:rPr>
          <w:rFonts w:ascii="Calibri" w:hAnsi="Calibri" w:cs="Calibri"/>
        </w:rPr>
        <w:t>et l’absence de personnage</w:t>
      </w:r>
      <w:r w:rsidR="00BA4D57" w:rsidRPr="009424A8">
        <w:rPr>
          <w:rFonts w:ascii="Calibri" w:hAnsi="Calibri" w:cs="Calibri"/>
        </w:rPr>
        <w:t>s</w:t>
      </w:r>
      <w:r w:rsidR="0023104B" w:rsidRPr="009424A8">
        <w:rPr>
          <w:rFonts w:ascii="Calibri" w:hAnsi="Calibri" w:cs="Calibri"/>
        </w:rPr>
        <w:t xml:space="preserve"> humain</w:t>
      </w:r>
      <w:r w:rsidR="00BA4D57" w:rsidRPr="009424A8">
        <w:rPr>
          <w:rFonts w:ascii="Calibri" w:hAnsi="Calibri" w:cs="Calibri"/>
        </w:rPr>
        <w:t>s</w:t>
      </w:r>
      <w:r w:rsidR="0023104B" w:rsidRPr="009424A8">
        <w:rPr>
          <w:rFonts w:ascii="Calibri" w:hAnsi="Calibri" w:cs="Calibri"/>
        </w:rPr>
        <w:t xml:space="preserve"> propres à la ville. </w:t>
      </w:r>
      <w:r w:rsidR="00BA4D57" w:rsidRPr="009424A8">
        <w:rPr>
          <w:rFonts w:ascii="Calibri" w:hAnsi="Calibri" w:cs="Calibri"/>
        </w:rPr>
        <w:t xml:space="preserve">Dans les dessins </w:t>
      </w:r>
      <w:r w:rsidR="00280965">
        <w:rPr>
          <w:rFonts w:ascii="Calibri" w:hAnsi="Calibri" w:cs="Calibri"/>
        </w:rPr>
        <w:t>réalisés par les enfants résidant en milieu rural,</w:t>
      </w:r>
      <w:r w:rsidR="00BA4D57" w:rsidRPr="009424A8">
        <w:rPr>
          <w:rFonts w:ascii="Calibri" w:hAnsi="Calibri" w:cs="Calibri"/>
        </w:rPr>
        <w:t xml:space="preserve"> c’est </w:t>
      </w:r>
      <w:r w:rsidR="00280965">
        <w:rPr>
          <w:rFonts w:ascii="Calibri" w:hAnsi="Calibri" w:cs="Calibri"/>
        </w:rPr>
        <w:t>le tracé de</w:t>
      </w:r>
      <w:r w:rsidR="00BA4D57" w:rsidRPr="00280965">
        <w:rPr>
          <w:rFonts w:ascii="Calibri" w:hAnsi="Calibri" w:cs="Calibri"/>
        </w:rPr>
        <w:t xml:space="preserve">s voies de circulation </w:t>
      </w:r>
      <w:r w:rsidR="00280965">
        <w:rPr>
          <w:rFonts w:ascii="Calibri" w:hAnsi="Calibri" w:cs="Calibri"/>
        </w:rPr>
        <w:t xml:space="preserve">(routes, rues ...) </w:t>
      </w:r>
      <w:r w:rsidR="00BA4D57" w:rsidRPr="00280965">
        <w:rPr>
          <w:rFonts w:ascii="Calibri" w:hAnsi="Calibri" w:cs="Calibri"/>
        </w:rPr>
        <w:t>qui diverge, celles</w:t>
      </w:r>
      <w:r w:rsidR="0059308E">
        <w:rPr>
          <w:rFonts w:ascii="Calibri" w:hAnsi="Calibri" w:cs="Calibri"/>
        </w:rPr>
        <w:t xml:space="preserve"> </w:t>
      </w:r>
      <w:r w:rsidR="00280965">
        <w:rPr>
          <w:rFonts w:ascii="Calibri" w:hAnsi="Calibri" w:cs="Calibri"/>
        </w:rPr>
        <w:t>des villes étant</w:t>
      </w:r>
      <w:r w:rsidR="00BA4D57" w:rsidRPr="00280965">
        <w:rPr>
          <w:rFonts w:ascii="Calibri" w:hAnsi="Calibri" w:cs="Calibri"/>
        </w:rPr>
        <w:t xml:space="preserve"> rectiligne</w:t>
      </w:r>
      <w:r w:rsidR="00CA7BB5" w:rsidRPr="00280965">
        <w:rPr>
          <w:rFonts w:ascii="Calibri" w:hAnsi="Calibri" w:cs="Calibri"/>
        </w:rPr>
        <w:t>s</w:t>
      </w:r>
      <w:r w:rsidR="00BA4D57" w:rsidRPr="00280965">
        <w:rPr>
          <w:rFonts w:ascii="Calibri" w:hAnsi="Calibri" w:cs="Calibri"/>
        </w:rPr>
        <w:t xml:space="preserve"> en ville </w:t>
      </w:r>
      <w:r w:rsidR="00280965">
        <w:rPr>
          <w:rFonts w:ascii="Calibri" w:hAnsi="Calibri" w:cs="Calibri"/>
        </w:rPr>
        <w:t xml:space="preserve">tandis que celles de la campagne étant </w:t>
      </w:r>
      <w:r w:rsidR="0023104B" w:rsidRPr="00280965">
        <w:rPr>
          <w:rFonts w:ascii="Calibri" w:hAnsi="Calibri" w:cs="Calibri"/>
        </w:rPr>
        <w:t>curvilignes</w:t>
      </w:r>
      <w:r w:rsidR="005021B4">
        <w:rPr>
          <w:rFonts w:ascii="Calibri" w:hAnsi="Calibri" w:cs="Calibri"/>
        </w:rPr>
        <w:t xml:space="preserve"> </w:t>
      </w:r>
      <w:r w:rsidR="005021B4">
        <w:rPr>
          <w:rFonts w:ascii="Calibri" w:hAnsi="Calibri" w:cs="Calibri"/>
        </w:rPr>
        <w:fldChar w:fldCharType="begin"/>
      </w:r>
      <w:r w:rsidR="005021B4">
        <w:rPr>
          <w:rFonts w:ascii="Calibri" w:hAnsi="Calibri" w:cs="Calibri"/>
        </w:rPr>
        <w:instrText xml:space="preserve"> ADDIN ZOTERO_ITEM CSL_CITATION {"citationID":"Ahx329ZY","properties":{"formattedCitation":" [1975\\uc0\\u160{}:\\uc0\\u160{}549]","plainCitation":" [1975 : 549]","noteIndex":0},"citationItems":[{"id":17463,"uris":["http://zotero.org/users/773990/items/8V9WVMF6"],"uri":["http://zotero.org/users/773990/items/8V9WVMF6"],"itemData":{"id":17463,"type":"article-journal","container-title":"Revue française de sociologie","page":"539-560","title":"Espace villageois, espace urbain dans l'imagerie enfantine: Analyse de dessins d'enfants","author":[{"family":"Barbichon","given":"Guy"}],"issued":{"date-parts":[["1975"]]}},"locator":"549","label":"page","suppress-author":true}],"schema":"https://github.com/citation-style-language/schema/raw/master/csl-citation.json"} </w:instrText>
      </w:r>
      <w:r w:rsidR="005021B4">
        <w:rPr>
          <w:rFonts w:ascii="Calibri" w:hAnsi="Calibri" w:cs="Calibri"/>
        </w:rPr>
        <w:fldChar w:fldCharType="separate"/>
      </w:r>
      <w:r w:rsidR="005021B4" w:rsidRPr="005021B4">
        <w:rPr>
          <w:rFonts w:ascii="Calibri" w:hAnsi="Calibri" w:cs="Calibri"/>
        </w:rPr>
        <w:t xml:space="preserve"> [1975 : 549]</w:t>
      </w:r>
      <w:r w:rsidR="005021B4">
        <w:rPr>
          <w:rFonts w:ascii="Calibri" w:hAnsi="Calibri" w:cs="Calibri"/>
        </w:rPr>
        <w:fldChar w:fldCharType="end"/>
      </w:r>
      <w:r w:rsidR="0023104B" w:rsidRPr="00280965">
        <w:rPr>
          <w:rFonts w:ascii="Calibri" w:hAnsi="Calibri" w:cs="Calibri"/>
        </w:rPr>
        <w:t>.</w:t>
      </w:r>
    </w:p>
    <w:p w14:paraId="244404F8" w14:textId="77777777" w:rsidR="00280965" w:rsidRPr="00280965" w:rsidRDefault="00280965" w:rsidP="00280965">
      <w:pPr>
        <w:pStyle w:val="Paragraphedeliste"/>
        <w:ind w:left="426"/>
        <w:rPr>
          <w:rFonts w:ascii="Calibri" w:hAnsi="Calibri" w:cs="Calibri"/>
        </w:rPr>
      </w:pPr>
    </w:p>
    <w:p w14:paraId="7A0AB8C7" w14:textId="0F674D7C" w:rsidR="00280965" w:rsidRDefault="00945821" w:rsidP="006B0808">
      <w:pPr>
        <w:pStyle w:val="Paragraphedeliste"/>
        <w:numPr>
          <w:ilvl w:val="0"/>
          <w:numId w:val="62"/>
        </w:numPr>
        <w:ind w:left="426" w:hanging="284"/>
        <w:rPr>
          <w:rFonts w:ascii="Calibri" w:hAnsi="Calibri" w:cs="Calibri"/>
        </w:rPr>
      </w:pPr>
      <w:r w:rsidRPr="009424A8">
        <w:rPr>
          <w:rFonts w:ascii="Calibri" w:hAnsi="Calibri" w:cs="Calibri"/>
        </w:rPr>
        <w:t xml:space="preserve">Quatrièmement, </w:t>
      </w:r>
      <w:r w:rsidR="00CA7BB5">
        <w:rPr>
          <w:rFonts w:ascii="Calibri" w:hAnsi="Calibri" w:cs="Calibri"/>
        </w:rPr>
        <w:t xml:space="preserve">la production d’un dessin étant </w:t>
      </w:r>
      <w:r w:rsidR="00280965">
        <w:rPr>
          <w:rFonts w:ascii="Calibri" w:hAnsi="Calibri" w:cs="Calibri"/>
        </w:rPr>
        <w:t xml:space="preserve">historiquement </w:t>
      </w:r>
      <w:r w:rsidR="00CA7BB5">
        <w:rPr>
          <w:rFonts w:ascii="Calibri" w:hAnsi="Calibri" w:cs="Calibri"/>
        </w:rPr>
        <w:t>située, il est essentiel de</w:t>
      </w:r>
      <w:r w:rsidR="00280965">
        <w:rPr>
          <w:rFonts w:ascii="Calibri" w:hAnsi="Calibri" w:cs="Calibri"/>
        </w:rPr>
        <w:t xml:space="preserve"> considérer</w:t>
      </w:r>
      <w:r w:rsidR="00CA7BB5">
        <w:rPr>
          <w:rFonts w:ascii="Calibri" w:hAnsi="Calibri" w:cs="Calibri"/>
        </w:rPr>
        <w:t xml:space="preserve"> l’évolution </w:t>
      </w:r>
      <w:r w:rsidR="00280965">
        <w:rPr>
          <w:rFonts w:ascii="Calibri" w:hAnsi="Calibri" w:cs="Calibri"/>
        </w:rPr>
        <w:t xml:space="preserve">des </w:t>
      </w:r>
      <w:r w:rsidRPr="009424A8">
        <w:rPr>
          <w:rFonts w:ascii="Calibri" w:hAnsi="Calibri" w:cs="Calibri"/>
        </w:rPr>
        <w:t>«</w:t>
      </w:r>
      <w:r w:rsidR="0023104B" w:rsidRPr="009424A8">
        <w:rPr>
          <w:rFonts w:ascii="Calibri" w:hAnsi="Calibri" w:cs="Calibri"/>
        </w:rPr>
        <w:t xml:space="preserve">connotations locales » </w:t>
      </w:r>
      <w:r w:rsidR="00280965">
        <w:rPr>
          <w:rFonts w:ascii="Calibri" w:hAnsi="Calibri" w:cs="Calibri"/>
        </w:rPr>
        <w:t xml:space="preserve">qui évoluent dans le temps </w:t>
      </w:r>
      <w:commentRangeStart w:id="1"/>
      <w:commentRangeEnd w:id="1"/>
      <w:r w:rsidR="00280965">
        <w:rPr>
          <w:rStyle w:val="Marquedecommentaire"/>
          <w:rFonts w:ascii="Garamond" w:eastAsia="Arial Unicode MS" w:hAnsi="Garamond"/>
          <w:spacing w:val="6"/>
        </w:rPr>
        <w:commentReference w:id="1"/>
      </w:r>
      <w:r w:rsidR="0023104B" w:rsidRPr="009424A8">
        <w:rPr>
          <w:rFonts w:ascii="Calibri" w:hAnsi="Calibri" w:cs="Calibri"/>
        </w:rPr>
        <w:t xml:space="preserve"> dans le temps, comme l’illustre le travail de Schweeger-Hefel réalisé à partir de deux corpus de dessins collectés en 1961 et 1969 </w:t>
      </w:r>
      <w:r w:rsidR="00280965">
        <w:rPr>
          <w:rFonts w:ascii="Calibri" w:hAnsi="Calibri" w:cs="Calibri"/>
        </w:rPr>
        <w:t>dans le</w:t>
      </w:r>
      <w:r w:rsidR="0023104B" w:rsidRPr="009424A8">
        <w:rPr>
          <w:rFonts w:ascii="Calibri" w:hAnsi="Calibri" w:cs="Calibri"/>
        </w:rPr>
        <w:t xml:space="preserve"> village burkinabè </w:t>
      </w:r>
      <w:r w:rsidR="00280965">
        <w:rPr>
          <w:rFonts w:ascii="Calibri" w:hAnsi="Calibri" w:cs="Calibri"/>
        </w:rPr>
        <w:t xml:space="preserve">de </w:t>
      </w:r>
      <w:r w:rsidR="0023104B" w:rsidRPr="009424A8">
        <w:rPr>
          <w:rFonts w:ascii="Calibri" w:hAnsi="Calibri" w:cs="Calibri"/>
        </w:rPr>
        <w:t>Mengao</w:t>
      </w:r>
      <w:r w:rsidR="0023104B" w:rsidRPr="009424A8">
        <w:rPr>
          <w:rStyle w:val="Appelnotedebasdep"/>
          <w:rFonts w:ascii="Calibri" w:hAnsi="Calibri" w:cs="Calibri"/>
        </w:rPr>
        <w:footnoteReference w:id="9"/>
      </w:r>
      <w:r w:rsidR="0023104B" w:rsidRPr="009424A8">
        <w:rPr>
          <w:rFonts w:ascii="Calibri" w:hAnsi="Calibri" w:cs="Calibri"/>
        </w:rPr>
        <w:t>. Comparant le premier corpus constitué deux ans avant la création d’une école</w:t>
      </w:r>
      <w:r w:rsidR="0023104B" w:rsidRPr="009424A8">
        <w:rPr>
          <w:rStyle w:val="Appelnotedebasdep"/>
          <w:rFonts w:ascii="Calibri" w:hAnsi="Calibri" w:cs="Calibri"/>
        </w:rPr>
        <w:footnoteReference w:id="10"/>
      </w:r>
      <w:r w:rsidR="0023104B" w:rsidRPr="009424A8">
        <w:rPr>
          <w:rFonts w:ascii="Calibri" w:hAnsi="Calibri" w:cs="Calibri"/>
        </w:rPr>
        <w:t xml:space="preserve"> au second collecté auprès d’enfants scolarisés</w:t>
      </w:r>
      <w:r w:rsidR="0023104B" w:rsidRPr="009424A8">
        <w:rPr>
          <w:rStyle w:val="Appelnotedebasdep"/>
          <w:rFonts w:ascii="Calibri" w:hAnsi="Calibri" w:cs="Calibri"/>
        </w:rPr>
        <w:footnoteReference w:id="11"/>
      </w:r>
      <w:r w:rsidR="0023104B" w:rsidRPr="009424A8">
        <w:rPr>
          <w:rFonts w:ascii="Calibri" w:hAnsi="Calibri" w:cs="Calibri"/>
        </w:rPr>
        <w:t xml:space="preserve">, l’auteur identifie une évolution des thèmes figurés par les enfants : « les anciens sujets de 1961 : hommes, animaux de la brousse, animaux domestiques et avions </w:t>
      </w:r>
      <w:r w:rsidR="00280965">
        <w:rPr>
          <w:rFonts w:ascii="Calibri" w:hAnsi="Calibri" w:cs="Calibri"/>
        </w:rPr>
        <w:t>[étant]</w:t>
      </w:r>
      <w:r w:rsidR="0023104B" w:rsidRPr="009424A8">
        <w:rPr>
          <w:rFonts w:ascii="Calibri" w:hAnsi="Calibri" w:cs="Calibri"/>
        </w:rPr>
        <w:t xml:space="preserve"> supplantés par les fleurs, fruits, vêtements à l’européenne et ornements d’inspiration européenne » </w:t>
      </w:r>
      <w:r w:rsidR="0023104B" w:rsidRPr="009424A8">
        <w:rPr>
          <w:rFonts w:ascii="Calibri" w:hAnsi="Calibri" w:cs="Calibri"/>
        </w:rPr>
        <w:fldChar w:fldCharType="begin"/>
      </w:r>
      <w:r w:rsidR="0023104B" w:rsidRPr="009424A8">
        <w:rPr>
          <w:rFonts w:ascii="Calibri" w:hAnsi="Calibri" w:cs="Calibri"/>
        </w:rPr>
        <w:instrText xml:space="preserve"> ADDIN EN.CITE &lt;EndNote&gt;&lt;Cite ExcludeAuth="1"&gt;&lt;Author&gt;Schweeger-Hefel&lt;/Author&gt;&lt;Year&gt;1981&lt;/Year&gt;&lt;RecNum&gt;11588&lt;/RecNum&gt;&lt;Pages&gt;259&lt;/Pages&gt;&lt;record&gt;&lt;rec-number&gt;11588&lt;/rec-number&gt;&lt;foreign-keys&gt;&lt;key app="EN" db-id="vztszza97e20z4efetl50sfcedet2v2sdas9"&gt;11588&lt;/key&gt;&lt;/foreign-keys&gt;&lt;ref-type name="Journal Article"&gt;17&lt;/ref-type&gt;&lt;contributors&gt;&lt;authors&gt;&lt;author&gt;Schweeger-Hefel, A.&lt;/author&gt;&lt;/authors&gt;&lt;/contributors&gt;&lt;titles&gt;&lt;title&gt;Dessins d&amp;apos;enfants kurumba de Mengao, Haute-Volta&lt;/title&gt;&lt;secondary-title&gt;Journal des africanistes&lt;/secondary-title&gt;&lt;/titles&gt;&lt;periodical&gt;&lt;full-title&gt;Journal des africanistes&lt;/full-title&gt;&lt;/periodical&gt;&lt;pages&gt;251-264&lt;/pages&gt;&lt;volume&gt;51&lt;/volume&gt;&lt;number&gt;1&lt;/number&gt;&lt;dates&gt;&lt;year&gt;1981&lt;/year&gt;&lt;/dates&gt;&lt;urls&gt;&lt;/urls&gt;&lt;/record&gt;&lt;/Cite&gt;&lt;/EndNote&gt;</w:instrText>
      </w:r>
      <w:r w:rsidR="0023104B" w:rsidRPr="009424A8">
        <w:rPr>
          <w:rFonts w:ascii="Calibri" w:hAnsi="Calibri" w:cs="Calibri"/>
        </w:rPr>
        <w:fldChar w:fldCharType="separate"/>
      </w:r>
      <w:r w:rsidR="0023104B" w:rsidRPr="009424A8">
        <w:rPr>
          <w:rFonts w:ascii="Calibri" w:hAnsi="Calibri" w:cs="Calibri"/>
        </w:rPr>
        <w:t>(1981, p. 259)</w:t>
      </w:r>
      <w:r w:rsidR="0023104B" w:rsidRPr="009424A8">
        <w:rPr>
          <w:rFonts w:ascii="Calibri" w:hAnsi="Calibri" w:cs="Calibri"/>
        </w:rPr>
        <w:fldChar w:fldCharType="end"/>
      </w:r>
      <w:r w:rsidR="0023104B" w:rsidRPr="009424A8">
        <w:rPr>
          <w:rFonts w:ascii="Calibri" w:hAnsi="Calibri" w:cs="Calibri"/>
        </w:rPr>
        <w:t xml:space="preserve">. </w:t>
      </w:r>
    </w:p>
    <w:p w14:paraId="0CF31304" w14:textId="77777777" w:rsidR="00280965" w:rsidRDefault="00280965" w:rsidP="00280965">
      <w:pPr>
        <w:pStyle w:val="Paragraphedeliste"/>
        <w:ind w:left="426"/>
        <w:rPr>
          <w:rFonts w:ascii="Calibri" w:hAnsi="Calibri" w:cs="Calibri"/>
        </w:rPr>
      </w:pPr>
    </w:p>
    <w:p w14:paraId="78DDBC10" w14:textId="3A97D5C7" w:rsidR="00945821" w:rsidRPr="00280965" w:rsidRDefault="00945821" w:rsidP="006B0808">
      <w:pPr>
        <w:pStyle w:val="Paragraphedeliste"/>
        <w:numPr>
          <w:ilvl w:val="0"/>
          <w:numId w:val="62"/>
        </w:numPr>
        <w:ind w:left="426" w:hanging="284"/>
        <w:rPr>
          <w:rFonts w:ascii="Calibri" w:hAnsi="Calibri" w:cs="Calibri"/>
        </w:rPr>
      </w:pPr>
      <w:r w:rsidRPr="00280965">
        <w:rPr>
          <w:rFonts w:ascii="Calibri" w:hAnsi="Calibri" w:cs="Calibri"/>
        </w:rPr>
        <w:t xml:space="preserve">Cinquièmement, dans un contexte </w:t>
      </w:r>
      <w:r w:rsidR="00D5614A" w:rsidRPr="00280965">
        <w:rPr>
          <w:rFonts w:ascii="Calibri" w:hAnsi="Calibri" w:cs="Calibri"/>
        </w:rPr>
        <w:t xml:space="preserve">de circulation massive et globalisée de l’information et des images </w:t>
      </w:r>
      <w:r w:rsidR="005E1B79" w:rsidRPr="00280965">
        <w:rPr>
          <w:rFonts w:ascii="Calibri" w:hAnsi="Calibri" w:cs="Calibri"/>
        </w:rPr>
        <w:t>– ce qu’Appadurai nomme les m</w:t>
      </w:r>
      <w:r w:rsidR="00280965">
        <w:rPr>
          <w:rFonts w:ascii="Calibri" w:hAnsi="Calibri" w:cs="Calibri"/>
        </w:rPr>
        <w:t>é</w:t>
      </w:r>
      <w:r w:rsidR="005E1B79" w:rsidRPr="00280965">
        <w:rPr>
          <w:rFonts w:ascii="Calibri" w:hAnsi="Calibri" w:cs="Calibri"/>
        </w:rPr>
        <w:t>dias</w:t>
      </w:r>
      <w:r w:rsidR="00280965">
        <w:rPr>
          <w:rFonts w:ascii="Calibri" w:hAnsi="Calibri" w:cs="Calibri"/>
        </w:rPr>
        <w:t>paces</w:t>
      </w:r>
      <w:r w:rsidR="005021B4">
        <w:rPr>
          <w:rFonts w:ascii="Calibri" w:hAnsi="Calibri" w:cs="Calibri"/>
        </w:rPr>
        <w:fldChar w:fldCharType="begin"/>
      </w:r>
      <w:r w:rsidR="005021B4">
        <w:rPr>
          <w:rFonts w:ascii="Calibri" w:hAnsi="Calibri" w:cs="Calibri"/>
        </w:rPr>
        <w:instrText xml:space="preserve"> ADDIN ZOTERO_ITEM CSL_CITATION {"citationID":"Y1SDjVHC","properties":{"formattedCitation":" [2001]","plainCitation":" [2001]","noteIndex":0},"citationItems":[{"id":18915,"uris":["http://zotero.org/users/773990/items/MUNYT9WW"],"uri":["http://zotero.org/users/773990/items/MUNYT9WW"],"itemData":{"id":18915,"type":"article-journal","container-title":"Les conséquences culturelles de la globalisation","note":"publisher: Payot","page":"29","title":"Après le colonialisme","author":[{"family":"Appadurai","given":"Arjun"}],"issued":{"date-parts":[["2001"]]}},"suppress-author":true}],"schema":"https://github.com/citation-style-language/schema/raw/master/csl-citation.json"} </w:instrText>
      </w:r>
      <w:r w:rsidR="005021B4">
        <w:rPr>
          <w:rFonts w:ascii="Calibri" w:hAnsi="Calibri" w:cs="Calibri"/>
        </w:rPr>
        <w:fldChar w:fldCharType="separate"/>
      </w:r>
      <w:r w:rsidR="005021B4">
        <w:rPr>
          <w:rFonts w:ascii="Calibri" w:hAnsi="Calibri" w:cs="Calibri"/>
          <w:noProof/>
        </w:rPr>
        <w:t xml:space="preserve"> [2001]</w:t>
      </w:r>
      <w:r w:rsidR="005021B4">
        <w:rPr>
          <w:rFonts w:ascii="Calibri" w:hAnsi="Calibri" w:cs="Calibri"/>
        </w:rPr>
        <w:fldChar w:fldCharType="end"/>
      </w:r>
      <w:r w:rsidR="005021B4">
        <w:rPr>
          <w:rFonts w:ascii="Calibri" w:hAnsi="Calibri" w:cs="Calibri"/>
        </w:rPr>
        <w:t> </w:t>
      </w:r>
      <w:r w:rsidR="005E1B79" w:rsidRPr="00280965">
        <w:rPr>
          <w:rFonts w:ascii="Calibri" w:hAnsi="Calibri" w:cs="Calibri"/>
        </w:rPr>
        <w:t>–</w:t>
      </w:r>
      <w:r w:rsidRPr="00280965">
        <w:rPr>
          <w:rFonts w:ascii="Calibri" w:hAnsi="Calibri" w:cs="Calibri"/>
        </w:rPr>
        <w:t xml:space="preserve"> les enfants </w:t>
      </w:r>
      <w:r w:rsidR="00D5614A" w:rsidRPr="00280965">
        <w:rPr>
          <w:rFonts w:ascii="Calibri" w:hAnsi="Calibri" w:cs="Calibri"/>
        </w:rPr>
        <w:t xml:space="preserve">peuvent aussi représenter des figures globalisées comme le montre les dessins </w:t>
      </w:r>
      <w:r w:rsidR="005021B4">
        <w:rPr>
          <w:rFonts w:ascii="Calibri" w:hAnsi="Calibri" w:cs="Calibri"/>
        </w:rPr>
        <w:t>6 et 7</w:t>
      </w:r>
      <w:r w:rsidR="00D5614A" w:rsidRPr="00280965">
        <w:rPr>
          <w:rFonts w:ascii="Calibri" w:hAnsi="Calibri" w:cs="Calibri"/>
        </w:rPr>
        <w:t xml:space="preserve"> représentant un cowboy et  une tortue </w:t>
      </w:r>
      <w:r w:rsidR="0059308E">
        <w:rPr>
          <w:rFonts w:ascii="Calibri" w:hAnsi="Calibri" w:cs="Calibri"/>
        </w:rPr>
        <w:t>N</w:t>
      </w:r>
      <w:r w:rsidR="00D5614A" w:rsidRPr="00280965">
        <w:rPr>
          <w:rFonts w:ascii="Calibri" w:hAnsi="Calibri" w:cs="Calibri"/>
        </w:rPr>
        <w:t xml:space="preserve">inja. </w:t>
      </w:r>
      <w:r w:rsidR="00BA4D57" w:rsidRPr="00280965">
        <w:rPr>
          <w:rFonts w:ascii="Calibri" w:hAnsi="Calibri" w:cs="Calibri"/>
        </w:rPr>
        <w:t>Non</w:t>
      </w:r>
      <w:r w:rsidR="00D5614A" w:rsidRPr="00280965">
        <w:rPr>
          <w:rFonts w:ascii="Calibri" w:hAnsi="Calibri" w:cs="Calibri"/>
        </w:rPr>
        <w:t xml:space="preserve"> représentatifs de la culture locale, ils figurent </w:t>
      </w:r>
      <w:r w:rsidR="008112F7" w:rsidRPr="00280965">
        <w:rPr>
          <w:rFonts w:ascii="Calibri" w:hAnsi="Calibri" w:cs="Calibri"/>
        </w:rPr>
        <w:t xml:space="preserve">toutefois </w:t>
      </w:r>
      <w:r w:rsidR="00D5614A" w:rsidRPr="00280965">
        <w:rPr>
          <w:rFonts w:ascii="Calibri" w:hAnsi="Calibri" w:cs="Calibri"/>
        </w:rPr>
        <w:t xml:space="preserve">une composante de la culture </w:t>
      </w:r>
      <w:r w:rsidR="00BA4D57" w:rsidRPr="00280965">
        <w:rPr>
          <w:rFonts w:ascii="Calibri" w:hAnsi="Calibri" w:cs="Calibri"/>
        </w:rPr>
        <w:t>enfantine</w:t>
      </w:r>
      <w:r w:rsidR="00D5614A" w:rsidRPr="00280965">
        <w:rPr>
          <w:rFonts w:ascii="Calibri" w:hAnsi="Calibri" w:cs="Calibri"/>
        </w:rPr>
        <w:t xml:space="preserve"> signifiant</w:t>
      </w:r>
      <w:r w:rsidR="00BA4D57" w:rsidRPr="00280965">
        <w:rPr>
          <w:rFonts w:ascii="Calibri" w:hAnsi="Calibri" w:cs="Calibri"/>
        </w:rPr>
        <w:t>e</w:t>
      </w:r>
      <w:r w:rsidR="00D5614A" w:rsidRPr="00280965">
        <w:rPr>
          <w:rFonts w:ascii="Calibri" w:hAnsi="Calibri" w:cs="Calibri"/>
        </w:rPr>
        <w:t xml:space="preserve"> pour </w:t>
      </w:r>
      <w:r w:rsidR="00BA4D57" w:rsidRPr="00280965">
        <w:rPr>
          <w:rFonts w:ascii="Calibri" w:hAnsi="Calibri" w:cs="Calibri"/>
        </w:rPr>
        <w:t>les enfants</w:t>
      </w:r>
      <w:r w:rsidR="00280965">
        <w:rPr>
          <w:rFonts w:ascii="Calibri" w:hAnsi="Calibri" w:cs="Calibri"/>
        </w:rPr>
        <w:t xml:space="preserve"> socialisés dans un environnement où ils sont exposés à de différents médias audiovisuels</w:t>
      </w:r>
      <w:r w:rsidR="00D5614A" w:rsidRPr="00280965">
        <w:rPr>
          <w:rFonts w:ascii="Calibri" w:hAnsi="Calibri" w:cs="Calibri"/>
        </w:rPr>
        <w:t xml:space="preserve">. </w:t>
      </w:r>
    </w:p>
    <w:p w14:paraId="11643FC6" w14:textId="77777777" w:rsidR="00BA4D57" w:rsidRPr="009424A8" w:rsidRDefault="00BA4D57" w:rsidP="006B0808">
      <w:pPr>
        <w:rPr>
          <w:rFonts w:ascii="Calibri" w:hAnsi="Calibri" w:cs="Calibri"/>
        </w:rPr>
      </w:pPr>
    </w:p>
    <w:p w14:paraId="59D5625E" w14:textId="5A0585D6" w:rsidR="00280965" w:rsidRDefault="00BA4D57" w:rsidP="00491D56">
      <w:pPr>
        <w:pStyle w:val="Photocent"/>
        <w:spacing w:after="0"/>
        <w:ind w:left="709" w:firstLine="0"/>
        <w:rPr>
          <w:rFonts w:ascii="Calibri" w:hAnsi="Calibri" w:cs="Calibri"/>
          <w:lang w:val="fr-FR"/>
        </w:rPr>
      </w:pPr>
      <w:r w:rsidRPr="009424A8">
        <w:rPr>
          <w:rFonts w:ascii="Calibri" w:hAnsi="Calibri" w:cs="Calibri"/>
        </w:rPr>
        <w:drawing>
          <wp:inline distT="0" distB="0" distL="0" distR="0" wp14:anchorId="2643FFDE" wp14:editId="61C72496">
            <wp:extent cx="1825364" cy="2188250"/>
            <wp:effectExtent l="114300" t="101600" r="118110" b="135890"/>
            <wp:docPr id="62" name="Image 62" descr="img0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072"/>
                    <pic:cNvPicPr>
                      <a:picLocks/>
                    </pic:cNvPicPr>
                  </pic:nvPicPr>
                  <pic:blipFill>
                    <a:blip r:embed="rId17" cstate="email">
                      <a:extLst>
                        <a:ext uri="{BEBA8EAE-BF5A-486C-A8C5-ECC9F3942E4B}">
                          <a14:imgProps xmlns:a14="http://schemas.microsoft.com/office/drawing/2010/main">
                            <a14:imgLayer r:embed="rId18">
                              <a14:imgEffect>
                                <a14:colorTemperature colorTemp="7200"/>
                              </a14:imgEffect>
                              <a14:imgEffect>
                                <a14:saturation sat="67000"/>
                              </a14:imgEffect>
                              <a14:imgEffect>
                                <a14:brightnessContrast bright="7000" contrast="5000"/>
                              </a14:imgEffect>
                            </a14:imgLayer>
                          </a14:imgProps>
                        </a:ext>
                        <a:ext uri="{28A0092B-C50C-407E-A947-70E740481C1C}">
                          <a14:useLocalDpi xmlns:a14="http://schemas.microsoft.com/office/drawing/2010/main"/>
                        </a:ext>
                      </a:extLst>
                    </a:blip>
                    <a:srcRect/>
                    <a:stretch>
                      <a:fillRect/>
                    </a:stretch>
                  </pic:blipFill>
                  <pic:spPr bwMode="auto">
                    <a:xfrm>
                      <a:off x="0" y="0"/>
                      <a:ext cx="1899238" cy="2276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80965">
        <w:rPr>
          <w:rFonts w:ascii="Calibri" w:hAnsi="Calibri" w:cs="Calibri"/>
          <w:lang w:val="fr-FR"/>
        </w:rPr>
        <w:t xml:space="preserve">                           </w:t>
      </w:r>
      <w:r w:rsidRPr="009424A8">
        <w:rPr>
          <w:rFonts w:ascii="Calibri" w:hAnsi="Calibri" w:cs="Calibri"/>
        </w:rPr>
        <w:drawing>
          <wp:inline distT="0" distB="0" distL="0" distR="0" wp14:anchorId="6476DAD4" wp14:editId="758089C0">
            <wp:extent cx="1963152" cy="2190082"/>
            <wp:effectExtent l="114300" t="101600" r="120015" b="134620"/>
            <wp:docPr id="63" name="Image 63" descr="img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g075"/>
                    <pic:cNvPicPr>
                      <a:picLocks/>
                    </pic:cNvPicPr>
                  </pic:nvPicPr>
                  <pic:blipFill>
                    <a:blip r:embed="rId19" cstate="email">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034889" cy="2270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00EF1F" w14:textId="6B182B98" w:rsidR="00BA4D57" w:rsidRPr="00280965" w:rsidRDefault="00491D56" w:rsidP="00280965">
      <w:pPr>
        <w:pStyle w:val="Photocent"/>
        <w:spacing w:before="0"/>
        <w:ind w:left="0" w:firstLine="0"/>
        <w:rPr>
          <w:rFonts w:ascii="Calibri" w:hAnsi="Calibri" w:cs="Calibri"/>
          <w:lang w:val="fr-FR"/>
        </w:rPr>
      </w:pPr>
      <w:r>
        <w:rPr>
          <w:rFonts w:ascii="Calibri" w:hAnsi="Calibri" w:cs="Calibri"/>
          <w:i/>
          <w:iCs/>
          <w:sz w:val="21"/>
          <w:szCs w:val="21"/>
          <w:lang w:val="fr-FR"/>
        </w:rPr>
        <w:t xml:space="preserve">            </w:t>
      </w:r>
      <w:r w:rsidR="00280965" w:rsidRPr="00280965">
        <w:rPr>
          <w:rFonts w:ascii="Calibri" w:hAnsi="Calibri" w:cs="Calibri"/>
          <w:i/>
          <w:iCs/>
          <w:sz w:val="21"/>
          <w:szCs w:val="21"/>
          <w:lang w:val="fr-FR"/>
        </w:rPr>
        <w:t xml:space="preserve">Dessin </w:t>
      </w:r>
      <w:r w:rsidR="00280965">
        <w:rPr>
          <w:rFonts w:ascii="Calibri" w:hAnsi="Calibri" w:cs="Calibri"/>
          <w:i/>
          <w:iCs/>
          <w:sz w:val="21"/>
          <w:szCs w:val="21"/>
          <w:lang w:val="fr-FR"/>
        </w:rPr>
        <w:t>6</w:t>
      </w:r>
      <w:r w:rsidR="00280965" w:rsidRPr="00280965">
        <w:rPr>
          <w:rFonts w:ascii="Calibri" w:hAnsi="Calibri" w:cs="Calibri"/>
          <w:i/>
          <w:iCs/>
          <w:sz w:val="21"/>
          <w:szCs w:val="21"/>
          <w:lang w:val="fr-FR"/>
        </w:rPr>
        <w:t xml:space="preserve"> – Corpus</w:t>
      </w:r>
      <w:r w:rsidR="00280965">
        <w:rPr>
          <w:rFonts w:ascii="Calibri" w:hAnsi="Calibri" w:cs="Calibri"/>
          <w:i/>
          <w:iCs/>
          <w:sz w:val="21"/>
          <w:szCs w:val="21"/>
          <w:lang w:val="fr-FR"/>
        </w:rPr>
        <w:t xml:space="preserve"> 1</w:t>
      </w:r>
      <w:r w:rsidR="00280965" w:rsidRPr="00280965">
        <w:rPr>
          <w:rFonts w:ascii="Calibri" w:hAnsi="Calibri" w:cs="Calibri"/>
          <w:i/>
          <w:iCs/>
          <w:sz w:val="21"/>
          <w:szCs w:val="21"/>
          <w:lang w:val="fr-FR"/>
        </w:rPr>
        <w:t xml:space="preserve"> –</w:t>
      </w:r>
      <w:r w:rsidR="00280965">
        <w:rPr>
          <w:rFonts w:ascii="Calibri" w:hAnsi="Calibri" w:cs="Calibri"/>
          <w:i/>
          <w:iCs/>
          <w:sz w:val="21"/>
          <w:szCs w:val="21"/>
          <w:lang w:val="fr-FR"/>
        </w:rPr>
        <w:t xml:space="preserve"> Garçon 12 ans                 </w:t>
      </w:r>
      <w:r w:rsidR="00280965" w:rsidRPr="00280965">
        <w:rPr>
          <w:rFonts w:ascii="Calibri" w:hAnsi="Calibri" w:cs="Calibri"/>
          <w:i/>
          <w:iCs/>
          <w:sz w:val="21"/>
          <w:szCs w:val="21"/>
          <w:lang w:val="fr-FR"/>
        </w:rPr>
        <w:t xml:space="preserve">Dessin </w:t>
      </w:r>
      <w:r w:rsidR="00280965">
        <w:rPr>
          <w:rFonts w:ascii="Calibri" w:hAnsi="Calibri" w:cs="Calibri"/>
          <w:i/>
          <w:iCs/>
          <w:sz w:val="21"/>
          <w:szCs w:val="21"/>
          <w:lang w:val="fr-FR"/>
        </w:rPr>
        <w:t>7</w:t>
      </w:r>
      <w:r w:rsidR="00280965" w:rsidRPr="00280965">
        <w:rPr>
          <w:rFonts w:ascii="Calibri" w:hAnsi="Calibri" w:cs="Calibri"/>
          <w:i/>
          <w:iCs/>
          <w:sz w:val="21"/>
          <w:szCs w:val="21"/>
          <w:lang w:val="fr-FR"/>
        </w:rPr>
        <w:t xml:space="preserve"> – Corpus</w:t>
      </w:r>
      <w:r w:rsidR="00280965">
        <w:rPr>
          <w:rFonts w:ascii="Calibri" w:hAnsi="Calibri" w:cs="Calibri"/>
          <w:i/>
          <w:iCs/>
          <w:sz w:val="21"/>
          <w:szCs w:val="21"/>
          <w:lang w:val="fr-FR"/>
        </w:rPr>
        <w:t xml:space="preserve"> 1- Garçon, 11 ans</w:t>
      </w:r>
    </w:p>
    <w:p w14:paraId="12F3D793" w14:textId="5B1E7BFE" w:rsidR="00233A95" w:rsidRDefault="00233A95" w:rsidP="006B0808">
      <w:pPr>
        <w:rPr>
          <w:rFonts w:ascii="Calibri" w:hAnsi="Calibri" w:cs="Calibri"/>
        </w:rPr>
      </w:pPr>
    </w:p>
    <w:p w14:paraId="4DA3ED01" w14:textId="47FC640B" w:rsidR="009F7D21" w:rsidRPr="009424A8" w:rsidRDefault="00200F04" w:rsidP="006B0808">
      <w:pPr>
        <w:pStyle w:val="Titre1"/>
        <w:rPr>
          <w:rFonts w:ascii="Calibri" w:hAnsi="Calibri" w:cs="Calibri"/>
        </w:rPr>
      </w:pPr>
      <w:bookmarkStart w:id="2" w:name="_Toc278739846"/>
      <w:r w:rsidRPr="009424A8">
        <w:rPr>
          <w:rFonts w:ascii="Calibri" w:hAnsi="Calibri" w:cs="Calibri"/>
        </w:rPr>
        <w:t xml:space="preserve">Partie 2 </w:t>
      </w:r>
      <w:r w:rsidR="00B30837" w:rsidRPr="009424A8">
        <w:rPr>
          <w:rFonts w:ascii="Calibri" w:hAnsi="Calibri" w:cs="Calibri"/>
        </w:rPr>
        <w:t>–</w:t>
      </w:r>
      <w:r w:rsidRPr="009424A8">
        <w:rPr>
          <w:rFonts w:ascii="Calibri" w:hAnsi="Calibri" w:cs="Calibri"/>
        </w:rPr>
        <w:t xml:space="preserve"> </w:t>
      </w:r>
      <w:r w:rsidR="00B30837" w:rsidRPr="009424A8">
        <w:rPr>
          <w:rFonts w:ascii="Calibri" w:hAnsi="Calibri" w:cs="Calibri"/>
        </w:rPr>
        <w:t xml:space="preserve">Les </w:t>
      </w:r>
      <w:r w:rsidR="005E1B79" w:rsidRPr="009424A8">
        <w:rPr>
          <w:rFonts w:ascii="Calibri" w:hAnsi="Calibri" w:cs="Calibri"/>
        </w:rPr>
        <w:t xml:space="preserve">usages </w:t>
      </w:r>
      <w:r w:rsidR="005A68FA">
        <w:rPr>
          <w:rFonts w:ascii="Calibri" w:hAnsi="Calibri" w:cs="Calibri"/>
        </w:rPr>
        <w:t xml:space="preserve">et fonctions </w:t>
      </w:r>
      <w:r w:rsidR="002B09CB" w:rsidRPr="009424A8">
        <w:rPr>
          <w:rFonts w:ascii="Calibri" w:hAnsi="Calibri" w:cs="Calibri"/>
        </w:rPr>
        <w:t>du dessin</w:t>
      </w:r>
      <w:r w:rsidR="005D6E36" w:rsidRPr="009424A8">
        <w:rPr>
          <w:rFonts w:ascii="Calibri" w:hAnsi="Calibri" w:cs="Calibri"/>
        </w:rPr>
        <w:t xml:space="preserve"> </w:t>
      </w:r>
      <w:r w:rsidR="00991E0D" w:rsidRPr="009424A8">
        <w:rPr>
          <w:rFonts w:ascii="Calibri" w:hAnsi="Calibri" w:cs="Calibri"/>
        </w:rPr>
        <w:t xml:space="preserve">dans l’enquête </w:t>
      </w:r>
    </w:p>
    <w:p w14:paraId="5644EF25" w14:textId="4C3B9D09" w:rsidR="002B09CB" w:rsidRDefault="009F7D21" w:rsidP="006B0808">
      <w:pPr>
        <w:rPr>
          <w:rFonts w:ascii="Calibri" w:hAnsi="Calibri" w:cs="Calibri"/>
        </w:rPr>
      </w:pPr>
      <w:r w:rsidRPr="009424A8">
        <w:rPr>
          <w:rFonts w:ascii="Calibri" w:hAnsi="Calibri" w:cs="Calibri"/>
        </w:rPr>
        <w:t xml:space="preserve">Dans les enquêtes </w:t>
      </w:r>
      <w:r w:rsidR="00991E0D" w:rsidRPr="009424A8">
        <w:rPr>
          <w:rFonts w:ascii="Calibri" w:hAnsi="Calibri" w:cs="Calibri"/>
        </w:rPr>
        <w:t xml:space="preserve">ethnographiques </w:t>
      </w:r>
      <w:r w:rsidRPr="009424A8">
        <w:rPr>
          <w:rFonts w:ascii="Calibri" w:hAnsi="Calibri" w:cs="Calibri"/>
        </w:rPr>
        <w:t>que j’ai menées</w:t>
      </w:r>
      <w:r w:rsidR="00B84EA0">
        <w:rPr>
          <w:rFonts w:ascii="Calibri" w:hAnsi="Calibri" w:cs="Calibri"/>
        </w:rPr>
        <w:t xml:space="preserve"> </w:t>
      </w:r>
      <w:r w:rsidR="00280965">
        <w:rPr>
          <w:rFonts w:ascii="Calibri" w:hAnsi="Calibri" w:cs="Calibri"/>
        </w:rPr>
        <w:t>,</w:t>
      </w:r>
      <w:r w:rsidRPr="009424A8">
        <w:rPr>
          <w:rFonts w:ascii="Calibri" w:hAnsi="Calibri" w:cs="Calibri"/>
        </w:rPr>
        <w:t xml:space="preserve"> le dessin </w:t>
      </w:r>
      <w:r w:rsidR="00280965">
        <w:rPr>
          <w:rFonts w:ascii="Calibri" w:hAnsi="Calibri" w:cs="Calibri"/>
        </w:rPr>
        <w:t xml:space="preserve">a toujours été une </w:t>
      </w:r>
      <w:r w:rsidR="00B84EA0">
        <w:rPr>
          <w:rFonts w:ascii="Calibri" w:hAnsi="Calibri" w:cs="Calibri"/>
        </w:rPr>
        <w:t xml:space="preserve">des </w:t>
      </w:r>
      <w:r w:rsidR="00280965">
        <w:rPr>
          <w:rFonts w:ascii="Calibri" w:hAnsi="Calibri" w:cs="Calibri"/>
        </w:rPr>
        <w:t>composante</w:t>
      </w:r>
      <w:r w:rsidR="0059308E">
        <w:rPr>
          <w:rFonts w:ascii="Calibri" w:hAnsi="Calibri" w:cs="Calibri"/>
        </w:rPr>
        <w:t>s</w:t>
      </w:r>
      <w:r w:rsidR="00280965">
        <w:rPr>
          <w:rFonts w:ascii="Calibri" w:hAnsi="Calibri" w:cs="Calibri"/>
        </w:rPr>
        <w:t xml:space="preserve"> d’un dispositif multimoda</w:t>
      </w:r>
      <w:r w:rsidR="00B84EA0">
        <w:rPr>
          <w:rFonts w:ascii="Calibri" w:hAnsi="Calibri" w:cs="Calibri"/>
        </w:rPr>
        <w:t xml:space="preserve">l basé sur </w:t>
      </w:r>
      <w:r w:rsidR="00280965">
        <w:rPr>
          <w:rFonts w:ascii="Calibri" w:hAnsi="Calibri" w:cs="Calibri"/>
        </w:rPr>
        <w:t>l</w:t>
      </w:r>
      <w:r w:rsidR="00B84EA0">
        <w:rPr>
          <w:rFonts w:ascii="Calibri" w:hAnsi="Calibri" w:cs="Calibri"/>
        </w:rPr>
        <w:t>’observation et l’entretien</w:t>
      </w:r>
      <w:r w:rsidR="00970864" w:rsidRPr="009424A8">
        <w:rPr>
          <w:rFonts w:ascii="Calibri" w:hAnsi="Calibri" w:cs="Calibri"/>
        </w:rPr>
        <w:t>. S</w:t>
      </w:r>
      <w:r w:rsidR="00B84EA0">
        <w:rPr>
          <w:rFonts w:ascii="Calibri" w:hAnsi="Calibri" w:cs="Calibri"/>
        </w:rPr>
        <w:t xml:space="preserve">i à l’origine, il </w:t>
      </w:r>
      <w:r w:rsidR="00970864" w:rsidRPr="009424A8">
        <w:rPr>
          <w:rFonts w:ascii="Calibri" w:hAnsi="Calibri" w:cs="Calibri"/>
        </w:rPr>
        <w:lastRenderedPageBreak/>
        <w:t xml:space="preserve">servait </w:t>
      </w:r>
      <w:r w:rsidR="00B84EA0">
        <w:rPr>
          <w:rFonts w:ascii="Calibri" w:hAnsi="Calibri" w:cs="Calibri"/>
        </w:rPr>
        <w:t xml:space="preserve">de support visuel à la collecte de données, au fil du temps, d’autres usages et fonctions que cette partie vise à décrire sont apparus. </w:t>
      </w:r>
      <w:r w:rsidR="00970864" w:rsidRPr="009424A8">
        <w:rPr>
          <w:rFonts w:ascii="Calibri" w:hAnsi="Calibri" w:cs="Calibri"/>
        </w:rPr>
        <w:t xml:space="preserve"> </w:t>
      </w:r>
    </w:p>
    <w:p w14:paraId="2D973EA7" w14:textId="1A3BF1F4" w:rsidR="002B09CB" w:rsidRPr="00280965" w:rsidRDefault="00280965" w:rsidP="006B0808">
      <w:pPr>
        <w:pStyle w:val="Paragraphedeliste"/>
        <w:numPr>
          <w:ilvl w:val="0"/>
          <w:numId w:val="51"/>
        </w:numPr>
        <w:rPr>
          <w:rFonts w:ascii="Calibri" w:hAnsi="Calibri" w:cs="Calibri"/>
          <w:b/>
          <w:bCs/>
        </w:rPr>
      </w:pPr>
      <w:r w:rsidRPr="00280965">
        <w:rPr>
          <w:rFonts w:ascii="Calibri" w:hAnsi="Calibri" w:cs="Calibri"/>
          <w:b/>
          <w:bCs/>
        </w:rPr>
        <w:t xml:space="preserve">Le dessin comme support relationnel </w:t>
      </w:r>
    </w:p>
    <w:p w14:paraId="018FD83A" w14:textId="0CAAE287" w:rsidR="00B235DA" w:rsidRDefault="00FE1B29" w:rsidP="006B0808">
      <w:pPr>
        <w:rPr>
          <w:rFonts w:ascii="Calibri" w:hAnsi="Calibri" w:cs="Calibri"/>
        </w:rPr>
      </w:pPr>
      <w:r>
        <w:rPr>
          <w:rFonts w:ascii="Calibri" w:hAnsi="Calibri" w:cs="Calibri"/>
        </w:rPr>
        <w:t>En 2005 à Bobo-Dioulasso, lorsque j’ai commencé les entretiens avec les enfants – après une phase d’observation participante et des entretiens systématiques avec les parents – l</w:t>
      </w:r>
      <w:r w:rsidR="00E71806" w:rsidRPr="009424A8">
        <w:rPr>
          <w:rFonts w:ascii="Calibri" w:hAnsi="Calibri" w:cs="Calibri"/>
        </w:rPr>
        <w:t xml:space="preserve">a première fonction </w:t>
      </w:r>
      <w:r w:rsidR="009D29FC" w:rsidRPr="009424A8">
        <w:rPr>
          <w:rFonts w:ascii="Calibri" w:hAnsi="Calibri" w:cs="Calibri"/>
        </w:rPr>
        <w:t>jouée par</w:t>
      </w:r>
      <w:r w:rsidR="00E71806" w:rsidRPr="009424A8">
        <w:rPr>
          <w:rFonts w:ascii="Calibri" w:hAnsi="Calibri" w:cs="Calibri"/>
        </w:rPr>
        <w:t xml:space="preserve"> le dessin </w:t>
      </w:r>
      <w:r w:rsidR="00B84EA0">
        <w:rPr>
          <w:rFonts w:ascii="Calibri" w:hAnsi="Calibri" w:cs="Calibri"/>
        </w:rPr>
        <w:t xml:space="preserve">a été d’ordre </w:t>
      </w:r>
      <w:r>
        <w:rPr>
          <w:rFonts w:ascii="Calibri" w:hAnsi="Calibri" w:cs="Calibri"/>
        </w:rPr>
        <w:t>relationnel en facilitan</w:t>
      </w:r>
      <w:r w:rsidR="009D29FC" w:rsidRPr="00FE1B29">
        <w:rPr>
          <w:rFonts w:ascii="Calibri" w:hAnsi="Calibri" w:cs="Calibri"/>
        </w:rPr>
        <w:t xml:space="preserve">t </w:t>
      </w:r>
      <w:r w:rsidRPr="00FE1B29">
        <w:rPr>
          <w:rFonts w:ascii="Calibri" w:hAnsi="Calibri" w:cs="Calibri"/>
        </w:rPr>
        <w:t>la construction de</w:t>
      </w:r>
      <w:r w:rsidR="009F7D21" w:rsidRPr="00FE1B29">
        <w:rPr>
          <w:rFonts w:ascii="Calibri" w:hAnsi="Calibri" w:cs="Calibri"/>
        </w:rPr>
        <w:t xml:space="preserve"> la relation d’enquête </w:t>
      </w:r>
      <w:r w:rsidR="00E71806" w:rsidRPr="00FE1B29">
        <w:rPr>
          <w:rFonts w:ascii="Calibri" w:hAnsi="Calibri" w:cs="Calibri"/>
        </w:rPr>
        <w:t xml:space="preserve">avec les enfants. Lors de notre première entrevue, après avoir rappelé les objectifs de l’étude et reçu leur assentiment, je </w:t>
      </w:r>
      <w:r>
        <w:rPr>
          <w:rFonts w:ascii="Calibri" w:hAnsi="Calibri" w:cs="Calibri"/>
        </w:rPr>
        <w:t>proposais</w:t>
      </w:r>
      <w:r w:rsidR="00E71806" w:rsidRPr="00FE1B29">
        <w:rPr>
          <w:rFonts w:ascii="Calibri" w:hAnsi="Calibri" w:cs="Calibri"/>
        </w:rPr>
        <w:t xml:space="preserve"> aux enfants de </w:t>
      </w:r>
      <w:r>
        <w:rPr>
          <w:rFonts w:ascii="Calibri" w:hAnsi="Calibri" w:cs="Calibri"/>
        </w:rPr>
        <w:t xml:space="preserve">commencer par faire un dessin, leur </w:t>
      </w:r>
      <w:r w:rsidR="00DB64AC">
        <w:rPr>
          <w:rFonts w:ascii="Calibri" w:hAnsi="Calibri" w:cs="Calibri"/>
        </w:rPr>
        <w:t>demandant</w:t>
      </w:r>
      <w:r>
        <w:rPr>
          <w:rFonts w:ascii="Calibri" w:hAnsi="Calibri" w:cs="Calibri"/>
        </w:rPr>
        <w:t xml:space="preserve"> de fair</w:t>
      </w:r>
      <w:r w:rsidR="00DB64AC">
        <w:rPr>
          <w:rFonts w:ascii="Calibri" w:hAnsi="Calibri" w:cs="Calibri"/>
        </w:rPr>
        <w:t>e</w:t>
      </w:r>
      <w:r>
        <w:rPr>
          <w:rFonts w:ascii="Calibri" w:hAnsi="Calibri" w:cs="Calibri"/>
        </w:rPr>
        <w:t xml:space="preserve"> </w:t>
      </w:r>
      <w:r w:rsidR="00DB64AC">
        <w:rPr>
          <w:rFonts w:ascii="Calibri" w:hAnsi="Calibri" w:cs="Calibri"/>
        </w:rPr>
        <w:t>un</w:t>
      </w:r>
      <w:r>
        <w:rPr>
          <w:rFonts w:ascii="Calibri" w:hAnsi="Calibri" w:cs="Calibri"/>
        </w:rPr>
        <w:t xml:space="preserve"> autoportrait ou </w:t>
      </w:r>
      <w:r w:rsidR="00DB64AC">
        <w:rPr>
          <w:rFonts w:ascii="Calibri" w:hAnsi="Calibri" w:cs="Calibri"/>
        </w:rPr>
        <w:t>le cas échéant</w:t>
      </w:r>
      <w:r>
        <w:rPr>
          <w:rFonts w:ascii="Calibri" w:hAnsi="Calibri" w:cs="Calibri"/>
        </w:rPr>
        <w:t xml:space="preserve"> sur un sujet de leur choix si je constatais leur faible intérêt. </w:t>
      </w:r>
      <w:r w:rsidR="00E71806" w:rsidRPr="00FE1B29">
        <w:rPr>
          <w:rFonts w:ascii="Calibri" w:hAnsi="Calibri" w:cs="Calibri"/>
        </w:rPr>
        <w:t xml:space="preserve">Cette </w:t>
      </w:r>
      <w:r>
        <w:rPr>
          <w:rFonts w:ascii="Calibri" w:hAnsi="Calibri" w:cs="Calibri"/>
        </w:rPr>
        <w:t>ouverture de l’entretien</w:t>
      </w:r>
      <w:r w:rsidR="00E71806" w:rsidRPr="00FE1B29">
        <w:rPr>
          <w:rFonts w:ascii="Calibri" w:hAnsi="Calibri" w:cs="Calibri"/>
        </w:rPr>
        <w:t xml:space="preserve"> </w:t>
      </w:r>
      <w:r>
        <w:rPr>
          <w:rFonts w:ascii="Calibri" w:hAnsi="Calibri" w:cs="Calibri"/>
        </w:rPr>
        <w:t xml:space="preserve">par une production graphique </w:t>
      </w:r>
      <w:r w:rsidR="00E71806" w:rsidRPr="00FE1B29">
        <w:rPr>
          <w:rFonts w:ascii="Calibri" w:hAnsi="Calibri" w:cs="Calibri"/>
        </w:rPr>
        <w:t xml:space="preserve">jouait un rôle de « brise-glace » </w:t>
      </w:r>
      <w:r w:rsidR="00E71806" w:rsidRPr="00FE1B29">
        <w:rPr>
          <w:rFonts w:ascii="Calibri" w:hAnsi="Calibri" w:cs="Calibri"/>
          <w:i/>
          <w:iCs/>
        </w:rPr>
        <w:t>(ice breaker</w:t>
      </w:r>
      <w:r w:rsidR="00E71806" w:rsidRPr="00FE1B29">
        <w:rPr>
          <w:rFonts w:ascii="Calibri" w:hAnsi="Calibri" w:cs="Calibri"/>
        </w:rPr>
        <w:t xml:space="preserve"> en anglais)</w:t>
      </w:r>
      <w:r w:rsidR="00E71806" w:rsidRPr="009424A8">
        <w:rPr>
          <w:rFonts w:ascii="Calibri" w:hAnsi="Calibri" w:cs="Calibri"/>
        </w:rPr>
        <w:t xml:space="preserve">. </w:t>
      </w:r>
      <w:r>
        <w:rPr>
          <w:rFonts w:ascii="Calibri" w:hAnsi="Calibri" w:cs="Calibri"/>
        </w:rPr>
        <w:t xml:space="preserve">Sans </w:t>
      </w:r>
      <w:r w:rsidR="00DB64AC">
        <w:rPr>
          <w:rFonts w:ascii="Calibri" w:hAnsi="Calibri" w:cs="Calibri"/>
        </w:rPr>
        <w:t>prétendre gommer</w:t>
      </w:r>
      <w:r>
        <w:rPr>
          <w:rFonts w:ascii="Calibri" w:hAnsi="Calibri" w:cs="Calibri"/>
        </w:rPr>
        <w:t xml:space="preserve"> les rapports générationnels et hiérarchiques </w:t>
      </w:r>
      <w:r w:rsidR="00DB64AC">
        <w:rPr>
          <w:rFonts w:ascii="Calibri" w:hAnsi="Calibri" w:cs="Calibri"/>
        </w:rPr>
        <w:t>sous-jacents</w:t>
      </w:r>
      <w:r>
        <w:rPr>
          <w:rFonts w:ascii="Calibri" w:hAnsi="Calibri" w:cs="Calibri"/>
        </w:rPr>
        <w:t xml:space="preserve">, le dessin m’aidait à </w:t>
      </w:r>
      <w:r w:rsidR="00B235DA">
        <w:rPr>
          <w:rFonts w:ascii="Calibri" w:hAnsi="Calibri" w:cs="Calibri"/>
        </w:rPr>
        <w:t>être « </w:t>
      </w:r>
      <w:r w:rsidR="00DB64AC">
        <w:rPr>
          <w:rFonts w:ascii="Calibri" w:hAnsi="Calibri" w:cs="Calibri"/>
        </w:rPr>
        <w:t>à hauteur d’enfant »</w:t>
      </w:r>
      <w:r w:rsidR="00B235DA">
        <w:rPr>
          <w:rFonts w:ascii="Calibri" w:hAnsi="Calibri" w:cs="Calibri"/>
        </w:rPr>
        <w:t>,</w:t>
      </w:r>
      <w:r w:rsidR="00DB64AC">
        <w:rPr>
          <w:rFonts w:ascii="Calibri" w:hAnsi="Calibri" w:cs="Calibri"/>
        </w:rPr>
        <w:t xml:space="preserve"> en </w:t>
      </w:r>
      <w:r w:rsidR="00B235DA">
        <w:rPr>
          <w:rFonts w:ascii="Calibri" w:hAnsi="Calibri" w:cs="Calibri"/>
        </w:rPr>
        <w:t xml:space="preserve">leur </w:t>
      </w:r>
      <w:r w:rsidR="00DB64AC">
        <w:rPr>
          <w:rFonts w:ascii="Calibri" w:hAnsi="Calibri" w:cs="Calibri"/>
        </w:rPr>
        <w:t>proposant une activité qui leur soit familière</w:t>
      </w:r>
      <w:r w:rsidR="00B235DA">
        <w:rPr>
          <w:rFonts w:ascii="Calibri" w:hAnsi="Calibri" w:cs="Calibri"/>
        </w:rPr>
        <w:t xml:space="preserve"> et relève des pratiques enfantines</w:t>
      </w:r>
      <w:r>
        <w:rPr>
          <w:rFonts w:ascii="Calibri" w:hAnsi="Calibri" w:cs="Calibri"/>
        </w:rPr>
        <w:t xml:space="preserve">. </w:t>
      </w:r>
      <w:r w:rsidR="00DB64AC">
        <w:rPr>
          <w:rFonts w:ascii="Calibri" w:hAnsi="Calibri" w:cs="Calibri"/>
        </w:rPr>
        <w:t xml:space="preserve">Par ailleurs, ce premier temps passé à dessiner (pouvant dépasser 15 minutes lorsque les enfants étaient appliqués et que le dessin était détaillé) permettait de se poser, </w:t>
      </w:r>
      <w:r w:rsidR="00B235DA">
        <w:rPr>
          <w:rFonts w:ascii="Calibri" w:hAnsi="Calibri" w:cs="Calibri"/>
        </w:rPr>
        <w:t xml:space="preserve">de prendre le temps, </w:t>
      </w:r>
      <w:r w:rsidR="00DB64AC">
        <w:rPr>
          <w:rFonts w:ascii="Calibri" w:hAnsi="Calibri" w:cs="Calibri"/>
        </w:rPr>
        <w:t xml:space="preserve">de « s’apprivoiser » et de ne pas aborder abruptement la question sensible de leur expérience de la maladie. Si procéder ainsi s’inscrivait de prime abord dans une démarche éthique visant à « prendre soin » des soins, j’ai rapidement réalisé que </w:t>
      </w:r>
      <w:r w:rsidR="00B235DA">
        <w:rPr>
          <w:rFonts w:ascii="Calibri" w:hAnsi="Calibri" w:cs="Calibri"/>
        </w:rPr>
        <w:t xml:space="preserve">ce </w:t>
      </w:r>
      <w:r w:rsidR="00B235DA" w:rsidRPr="00B235DA">
        <w:rPr>
          <w:rFonts w:ascii="Calibri" w:hAnsi="Calibri" w:cs="Calibri"/>
          <w:i/>
          <w:iCs/>
        </w:rPr>
        <w:t>moment</w:t>
      </w:r>
      <w:r w:rsidR="00DB64AC" w:rsidRPr="00B235DA">
        <w:rPr>
          <w:rFonts w:ascii="Calibri" w:hAnsi="Calibri" w:cs="Calibri"/>
          <w:i/>
          <w:iCs/>
        </w:rPr>
        <w:t xml:space="preserve"> </w:t>
      </w:r>
      <w:r w:rsidR="00B235DA">
        <w:rPr>
          <w:rFonts w:ascii="Calibri" w:hAnsi="Calibri" w:cs="Calibri"/>
        </w:rPr>
        <w:t>m’était indispensable</w:t>
      </w:r>
      <w:r w:rsidR="0059308E">
        <w:rPr>
          <w:rFonts w:ascii="Calibri" w:hAnsi="Calibri" w:cs="Calibri"/>
        </w:rPr>
        <w:t>,</w:t>
      </w:r>
      <w:r w:rsidR="00B235DA">
        <w:rPr>
          <w:rFonts w:ascii="Calibri" w:hAnsi="Calibri" w:cs="Calibri"/>
        </w:rPr>
        <w:t xml:space="preserve"> car j’appréhendais toujours de commencer l’entretien qui pouvait potentiellement être une expérience éprouvante pour les enfants.</w:t>
      </w:r>
    </w:p>
    <w:p w14:paraId="3C745FE2" w14:textId="73C4B568" w:rsidR="007343B7" w:rsidRDefault="00B235DA" w:rsidP="006B0808">
      <w:pPr>
        <w:rPr>
          <w:rFonts w:ascii="Calibri" w:hAnsi="Calibri" w:cs="Calibri"/>
        </w:rPr>
      </w:pPr>
      <w:r>
        <w:rPr>
          <w:rFonts w:ascii="Calibri" w:hAnsi="Calibri" w:cs="Calibri"/>
        </w:rPr>
        <w:t xml:space="preserve">Ce moment consacré au dessin </w:t>
      </w:r>
      <w:r w:rsidR="00E71806" w:rsidRPr="009424A8">
        <w:rPr>
          <w:rFonts w:ascii="Calibri" w:hAnsi="Calibri" w:cs="Calibri"/>
        </w:rPr>
        <w:t xml:space="preserve">me permettait </w:t>
      </w:r>
      <w:r>
        <w:rPr>
          <w:rFonts w:ascii="Calibri" w:hAnsi="Calibri" w:cs="Calibri"/>
        </w:rPr>
        <w:t>également d’observer le rapport et l’intérêt que l’enfant portait au dessin de voir la place que je pouvais lui accorder.</w:t>
      </w:r>
      <w:r w:rsidR="007343B7">
        <w:rPr>
          <w:rFonts w:ascii="Calibri" w:hAnsi="Calibri" w:cs="Calibri"/>
        </w:rPr>
        <w:t xml:space="preserve"> Ceci m’a appris à avoir un usage flexible du dessin, qui était un outil proposé</w:t>
      </w:r>
      <w:r w:rsidR="0059308E">
        <w:rPr>
          <w:rFonts w:ascii="Calibri" w:hAnsi="Calibri" w:cs="Calibri"/>
        </w:rPr>
        <w:t>,</w:t>
      </w:r>
      <w:r w:rsidR="007343B7">
        <w:rPr>
          <w:rFonts w:ascii="Calibri" w:hAnsi="Calibri" w:cs="Calibri"/>
        </w:rPr>
        <w:t xml:space="preserve"> mais jamais imposé systématiquement. </w:t>
      </w:r>
      <w:r>
        <w:rPr>
          <w:rFonts w:ascii="Calibri" w:hAnsi="Calibri" w:cs="Calibri"/>
        </w:rPr>
        <w:t xml:space="preserve">La majorité des enfants a accepté </w:t>
      </w:r>
      <w:r w:rsidR="00E71806" w:rsidRPr="009424A8">
        <w:rPr>
          <w:rFonts w:ascii="Calibri" w:hAnsi="Calibri" w:cs="Calibri"/>
        </w:rPr>
        <w:t xml:space="preserve">de </w:t>
      </w:r>
      <w:r>
        <w:rPr>
          <w:rFonts w:ascii="Calibri" w:hAnsi="Calibri" w:cs="Calibri"/>
        </w:rPr>
        <w:t xml:space="preserve">dessiner et </w:t>
      </w:r>
      <w:r w:rsidR="0059308E">
        <w:rPr>
          <w:rFonts w:ascii="Calibri" w:hAnsi="Calibri" w:cs="Calibri"/>
        </w:rPr>
        <w:t>a</w:t>
      </w:r>
      <w:r>
        <w:rPr>
          <w:rFonts w:ascii="Calibri" w:hAnsi="Calibri" w:cs="Calibri"/>
        </w:rPr>
        <w:t xml:space="preserve"> réalisé des dessins au niveau d’élaboration très varié</w:t>
      </w:r>
      <w:r w:rsidR="0059308E">
        <w:rPr>
          <w:rFonts w:ascii="Calibri" w:hAnsi="Calibri" w:cs="Calibri"/>
        </w:rPr>
        <w:t>e</w:t>
      </w:r>
      <w:r>
        <w:rPr>
          <w:rFonts w:ascii="Calibri" w:hAnsi="Calibri" w:cs="Calibri"/>
        </w:rPr>
        <w:t xml:space="preserve"> [cf. ci-dessous la série de dessins de 8 à 16]. </w:t>
      </w:r>
      <w:r w:rsidR="007343B7">
        <w:rPr>
          <w:rFonts w:ascii="Calibri" w:hAnsi="Calibri" w:cs="Calibri"/>
        </w:rPr>
        <w:t>Q</w:t>
      </w:r>
      <w:r>
        <w:rPr>
          <w:rFonts w:ascii="Calibri" w:hAnsi="Calibri" w:cs="Calibri"/>
        </w:rPr>
        <w:t xml:space="preserve">uelques adolescents objectant qu’ils ne savaient pas dessiner ont d’emblée refusé, tandis que </w:t>
      </w:r>
      <w:r w:rsidR="007343B7">
        <w:rPr>
          <w:rFonts w:ascii="Calibri" w:hAnsi="Calibri" w:cs="Calibri"/>
        </w:rPr>
        <w:t>quelques-uns</w:t>
      </w:r>
      <w:r>
        <w:rPr>
          <w:rFonts w:ascii="Calibri" w:hAnsi="Calibri" w:cs="Calibri"/>
        </w:rPr>
        <w:t xml:space="preserve"> (plus jeunes) se sont prêt</w:t>
      </w:r>
      <w:r w:rsidR="0059308E">
        <w:rPr>
          <w:rFonts w:ascii="Calibri" w:hAnsi="Calibri" w:cs="Calibri"/>
        </w:rPr>
        <w:t>és</w:t>
      </w:r>
      <w:r>
        <w:rPr>
          <w:rFonts w:ascii="Calibri" w:hAnsi="Calibri" w:cs="Calibri"/>
        </w:rPr>
        <w:t xml:space="preserve"> à l’exercice bien qu’ils peinaient à dessiner. </w:t>
      </w:r>
      <w:r w:rsidR="007343B7">
        <w:rPr>
          <w:rFonts w:ascii="Calibri" w:hAnsi="Calibri" w:cs="Calibri"/>
        </w:rPr>
        <w:t>Il est à noter qu</w:t>
      </w:r>
      <w:r>
        <w:rPr>
          <w:rFonts w:ascii="Calibri" w:hAnsi="Calibri" w:cs="Calibri"/>
        </w:rPr>
        <w:t xml:space="preserve">e certains enfants étaient très satisfaits de dessiner, même si le résultat était peu élaboré techniquement et d’un faible intérêt esthétique </w:t>
      </w:r>
      <w:r w:rsidRPr="00B235DA">
        <w:rPr>
          <w:rFonts w:ascii="Calibri" w:hAnsi="Calibri" w:cs="Calibri"/>
          <w:highlight w:val="lightGray"/>
        </w:rPr>
        <w:t>(</w:t>
      </w:r>
      <w:r w:rsidRPr="00B235DA">
        <w:rPr>
          <w:rFonts w:ascii="Calibri" w:hAnsi="Calibri" w:cs="Calibri"/>
          <w:color w:val="000000" w:themeColor="text1"/>
          <w:highlight w:val="lightGray"/>
        </w:rPr>
        <w:t>à reformuler/préciser)</w:t>
      </w:r>
      <w:r>
        <w:rPr>
          <w:rFonts w:ascii="Calibri" w:hAnsi="Calibri" w:cs="Calibri"/>
          <w:color w:val="000000" w:themeColor="text1"/>
        </w:rPr>
        <w:t xml:space="preserve"> [dessin 8 par exemple], tandis que d’autres </w:t>
      </w:r>
      <w:r w:rsidR="007343B7">
        <w:rPr>
          <w:rFonts w:ascii="Calibri" w:hAnsi="Calibri" w:cs="Calibri"/>
          <w:color w:val="000000" w:themeColor="text1"/>
        </w:rPr>
        <w:t>dessinai</w:t>
      </w:r>
      <w:r w:rsidR="0059308E">
        <w:rPr>
          <w:rFonts w:ascii="Calibri" w:hAnsi="Calibri" w:cs="Calibri"/>
          <w:color w:val="000000" w:themeColor="text1"/>
        </w:rPr>
        <w:t>en</w:t>
      </w:r>
      <w:r w:rsidR="007343B7">
        <w:rPr>
          <w:rFonts w:ascii="Calibri" w:hAnsi="Calibri" w:cs="Calibri"/>
          <w:color w:val="000000" w:themeColor="text1"/>
        </w:rPr>
        <w:t xml:space="preserve">t à contrecœur. Dans ce cas, je proposais aux enfants d’arrêter de dessiner s’ils le souhaitaient et/ou je ne leur ne proposais pas de réaliser par la suite d’autres dessins. </w:t>
      </w:r>
    </w:p>
    <w:p w14:paraId="798C97EB" w14:textId="77777777" w:rsidR="007343B7" w:rsidRPr="009424A8" w:rsidRDefault="007343B7" w:rsidP="006B0808">
      <w:pPr>
        <w:rPr>
          <w:rFonts w:ascii="Calibri" w:hAnsi="Calibri" w:cs="Calibri"/>
        </w:rPr>
      </w:pPr>
    </w:p>
    <w:tbl>
      <w:tblPr>
        <w:tblW w:w="8363" w:type="dxa"/>
        <w:tblInd w:w="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60"/>
        <w:gridCol w:w="4203"/>
      </w:tblGrid>
      <w:tr w:rsidR="00EE5938" w:rsidRPr="00FB4D18" w14:paraId="0B78D24A" w14:textId="77777777" w:rsidTr="00B235DA">
        <w:tc>
          <w:tcPr>
            <w:tcW w:w="8363" w:type="dxa"/>
            <w:gridSpan w:val="2"/>
            <w:shd w:val="clear" w:color="auto" w:fill="D9D9D9"/>
          </w:tcPr>
          <w:p w14:paraId="0A88F1CD" w14:textId="77777777" w:rsidR="007343B7" w:rsidRPr="007343B7" w:rsidRDefault="00B235DA" w:rsidP="007343B7">
            <w:pPr>
              <w:jc w:val="center"/>
              <w:rPr>
                <w:rFonts w:ascii="Calibri" w:hAnsi="Calibri" w:cs="Calibri"/>
                <w:b/>
                <w:bCs/>
                <w:sz w:val="22"/>
                <w:szCs w:val="22"/>
                <w:lang w:eastAsia="en-US"/>
              </w:rPr>
            </w:pPr>
            <w:r w:rsidRPr="007343B7">
              <w:rPr>
                <w:rFonts w:ascii="Calibri" w:hAnsi="Calibri" w:cs="Calibri"/>
                <w:b/>
                <w:bCs/>
                <w:sz w:val="22"/>
                <w:szCs w:val="22"/>
                <w:lang w:eastAsia="en-US"/>
              </w:rPr>
              <w:t>A</w:t>
            </w:r>
            <w:r w:rsidR="00EE5938" w:rsidRPr="007343B7">
              <w:rPr>
                <w:rFonts w:ascii="Calibri" w:hAnsi="Calibri" w:cs="Calibri"/>
                <w:b/>
                <w:bCs/>
                <w:sz w:val="22"/>
                <w:szCs w:val="22"/>
                <w:lang w:eastAsia="en-US"/>
              </w:rPr>
              <w:t>utoportraits</w:t>
            </w:r>
            <w:r w:rsidR="007343B7" w:rsidRPr="007343B7">
              <w:rPr>
                <w:rFonts w:ascii="Calibri" w:hAnsi="Calibri" w:cs="Calibri"/>
                <w:b/>
                <w:bCs/>
                <w:sz w:val="22"/>
                <w:szCs w:val="22"/>
                <w:lang w:eastAsia="en-US"/>
              </w:rPr>
              <w:t xml:space="preserve"> réalisés par des enfants vivant avec le VIH</w:t>
            </w:r>
          </w:p>
          <w:p w14:paraId="3E02C628" w14:textId="231862A9" w:rsidR="00EE5938" w:rsidRPr="007343B7" w:rsidRDefault="007343B7" w:rsidP="007343B7">
            <w:pPr>
              <w:jc w:val="center"/>
              <w:rPr>
                <w:rFonts w:ascii="Calibri" w:hAnsi="Calibri" w:cs="Calibri"/>
                <w:lang w:val="en-US" w:eastAsia="en-US"/>
              </w:rPr>
            </w:pPr>
            <w:r w:rsidRPr="007B4CD1">
              <w:rPr>
                <w:rFonts w:ascii="Calibri" w:hAnsi="Calibri" w:cs="Calibri"/>
                <w:b/>
                <w:bCs/>
                <w:sz w:val="22"/>
                <w:szCs w:val="22"/>
                <w:lang w:eastAsia="en-US"/>
              </w:rPr>
              <w:t xml:space="preserve"> </w:t>
            </w:r>
            <w:r w:rsidRPr="007343B7">
              <w:rPr>
                <w:rFonts w:ascii="Calibri" w:hAnsi="Calibri" w:cs="Calibri"/>
                <w:b/>
                <w:bCs/>
                <w:sz w:val="22"/>
                <w:szCs w:val="22"/>
                <w:lang w:val="en-US" w:eastAsia="en-US"/>
              </w:rPr>
              <w:t>Corpus 1 - Bobo-Dioulasso (Burkina Faso) 2005-2008</w:t>
            </w:r>
          </w:p>
        </w:tc>
      </w:tr>
      <w:tr w:rsidR="00EE5938" w:rsidRPr="009424A8" w14:paraId="18EEED3B" w14:textId="77777777" w:rsidTr="00B235DA">
        <w:tc>
          <w:tcPr>
            <w:tcW w:w="4160" w:type="dxa"/>
            <w:tcBorders>
              <w:top w:val="single" w:sz="4" w:space="0" w:color="auto"/>
              <w:left w:val="single" w:sz="4" w:space="0" w:color="auto"/>
              <w:bottom w:val="single" w:sz="4" w:space="0" w:color="auto"/>
              <w:right w:val="nil"/>
            </w:tcBorders>
          </w:tcPr>
          <w:p w14:paraId="3528079F" w14:textId="77777777" w:rsidR="00EE5938" w:rsidRPr="007343B7" w:rsidRDefault="00EE5938" w:rsidP="00B235DA">
            <w:pPr>
              <w:pStyle w:val="Photocent"/>
              <w:spacing w:before="0" w:after="0"/>
              <w:rPr>
                <w:rFonts w:ascii="Calibri" w:hAnsi="Calibri" w:cs="Calibri"/>
                <w:b/>
                <w:bCs/>
              </w:rPr>
            </w:pPr>
            <w:r w:rsidRPr="007343B7">
              <w:rPr>
                <w:rFonts w:ascii="Calibri" w:hAnsi="Calibri" w:cs="Calibri"/>
                <w:b/>
                <w:bCs/>
              </w:rPr>
              <w:drawing>
                <wp:inline distT="0" distB="0" distL="0" distR="0" wp14:anchorId="2AB21AAD" wp14:editId="401FB096">
                  <wp:extent cx="1301646" cy="1486568"/>
                  <wp:effectExtent l="114300" t="101600" r="121285" b="139065"/>
                  <wp:docPr id="24" name="Image 24" descr="Autoportrait Assetou 7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toportrait Assetou 7 an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22639" cy="15105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B93514" w14:textId="7B35B083" w:rsidR="00EE5938" w:rsidRPr="007343B7" w:rsidRDefault="00EE5938" w:rsidP="00B235DA">
            <w:pPr>
              <w:pStyle w:val="LEG"/>
              <w:spacing w:before="0" w:after="0"/>
              <w:rPr>
                <w:rFonts w:cs="Calibri"/>
                <w:b/>
                <w:bCs/>
              </w:rPr>
            </w:pPr>
            <w:bookmarkStart w:id="3" w:name="_Toc320571548"/>
            <w:r w:rsidRPr="007343B7">
              <w:rPr>
                <w:rFonts w:cs="Calibri"/>
                <w:b/>
                <w:bCs/>
              </w:rPr>
              <w:t>Dessin</w:t>
            </w:r>
            <w:r w:rsidR="00B235DA" w:rsidRPr="007343B7">
              <w:rPr>
                <w:rFonts w:cs="Calibri"/>
                <w:b/>
                <w:bCs/>
              </w:rPr>
              <w:t xml:space="preserve"> 8</w:t>
            </w:r>
            <w:r w:rsidRPr="007343B7">
              <w:rPr>
                <w:rFonts w:cs="Calibri"/>
                <w:b/>
                <w:bCs/>
              </w:rPr>
              <w:t>. Autoportrait, Assetou,8 ans</w:t>
            </w:r>
            <w:bookmarkEnd w:id="3"/>
          </w:p>
        </w:tc>
        <w:tc>
          <w:tcPr>
            <w:tcW w:w="4203" w:type="dxa"/>
            <w:tcBorders>
              <w:top w:val="single" w:sz="4" w:space="0" w:color="auto"/>
              <w:left w:val="nil"/>
              <w:bottom w:val="single" w:sz="4" w:space="0" w:color="auto"/>
              <w:right w:val="single" w:sz="4" w:space="0" w:color="auto"/>
            </w:tcBorders>
          </w:tcPr>
          <w:p w14:paraId="6B3623B1" w14:textId="77777777" w:rsidR="00EE5938" w:rsidRPr="007343B7" w:rsidRDefault="00EE5938" w:rsidP="00B235DA">
            <w:pPr>
              <w:pStyle w:val="Photocent"/>
              <w:spacing w:before="0" w:after="0"/>
              <w:rPr>
                <w:rFonts w:ascii="Calibri" w:hAnsi="Calibri" w:cs="Calibri"/>
                <w:b/>
                <w:bCs/>
              </w:rPr>
            </w:pPr>
            <w:r w:rsidRPr="007343B7">
              <w:rPr>
                <w:rFonts w:ascii="Calibri" w:hAnsi="Calibri" w:cs="Calibri"/>
                <w:b/>
                <w:bCs/>
              </w:rPr>
              <w:drawing>
                <wp:inline distT="0" distB="0" distL="0" distR="0" wp14:anchorId="1F48508A" wp14:editId="005131BF">
                  <wp:extent cx="1359818" cy="1486535"/>
                  <wp:effectExtent l="114300" t="101600" r="113665" b="139065"/>
                  <wp:docPr id="25" name="Image 25" descr="Autoportrait Diane 8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toportrait Diane 8 an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037" cy="149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043EEE" w14:textId="7FB4F13F" w:rsidR="00EE5938" w:rsidRPr="007343B7" w:rsidRDefault="00EE5938" w:rsidP="00B235DA">
            <w:pPr>
              <w:pStyle w:val="LEG"/>
              <w:spacing w:before="0" w:after="0"/>
              <w:rPr>
                <w:rFonts w:cs="Calibri"/>
                <w:b/>
                <w:bCs/>
                <w:lang w:val="fr-FR"/>
              </w:rPr>
            </w:pPr>
            <w:bookmarkStart w:id="4" w:name="_Toc320571549"/>
            <w:r w:rsidRPr="007343B7">
              <w:rPr>
                <w:rFonts w:cs="Calibri"/>
                <w:b/>
                <w:bCs/>
                <w:lang w:val="fr-FR"/>
              </w:rPr>
              <w:t>Dessin</w:t>
            </w:r>
            <w:r w:rsidR="00B235DA" w:rsidRPr="007343B7">
              <w:rPr>
                <w:rFonts w:cs="Calibri"/>
                <w:b/>
                <w:bCs/>
                <w:lang w:val="fr-FR"/>
              </w:rPr>
              <w:t xml:space="preserve"> 9 -</w:t>
            </w:r>
            <w:r w:rsidRPr="007343B7">
              <w:rPr>
                <w:rFonts w:cs="Calibri"/>
                <w:b/>
                <w:bCs/>
                <w:lang w:val="fr-FR"/>
              </w:rPr>
              <w:t xml:space="preserve"> Autoportrait, Sophie, 7 ans et demi</w:t>
            </w:r>
            <w:bookmarkEnd w:id="4"/>
          </w:p>
        </w:tc>
      </w:tr>
      <w:tr w:rsidR="00EE5938" w:rsidRPr="009424A8" w14:paraId="7E175DD5" w14:textId="77777777" w:rsidTr="00B235DA">
        <w:tc>
          <w:tcPr>
            <w:tcW w:w="4160" w:type="dxa"/>
            <w:tcBorders>
              <w:top w:val="single" w:sz="4" w:space="0" w:color="auto"/>
              <w:left w:val="single" w:sz="4" w:space="0" w:color="auto"/>
              <w:bottom w:val="single" w:sz="4" w:space="0" w:color="auto"/>
              <w:right w:val="nil"/>
            </w:tcBorders>
          </w:tcPr>
          <w:p w14:paraId="210FAFD3" w14:textId="77777777" w:rsidR="00EE5938" w:rsidRPr="007343B7" w:rsidRDefault="00EE5938" w:rsidP="00B235DA">
            <w:pPr>
              <w:pStyle w:val="Photocent"/>
              <w:spacing w:before="0" w:after="0"/>
              <w:rPr>
                <w:rFonts w:ascii="Calibri" w:hAnsi="Calibri" w:cs="Calibri"/>
                <w:b/>
                <w:bCs/>
              </w:rPr>
            </w:pPr>
            <w:r w:rsidRPr="007343B7">
              <w:rPr>
                <w:rFonts w:ascii="Calibri" w:hAnsi="Calibri" w:cs="Calibri"/>
                <w:b/>
                <w:bCs/>
              </w:rPr>
              <w:lastRenderedPageBreak/>
              <w:drawing>
                <wp:inline distT="0" distB="0" distL="0" distR="0" wp14:anchorId="0F5B8A02" wp14:editId="29AAC0E0">
                  <wp:extent cx="655384" cy="1598863"/>
                  <wp:effectExtent l="114300" t="101600" r="119380" b="141605"/>
                  <wp:docPr id="26" name="Image 26" descr="alima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imaauto"/>
                          <pic:cNvPicPr>
                            <a:picLocks noChangeAspect="1" noChangeArrowheads="1"/>
                          </pic:cNvPicPr>
                        </pic:nvPicPr>
                        <pic:blipFill>
                          <a:blip r:embed="rId23">
                            <a:extLst>
                              <a:ext uri="{BEBA8EAE-BF5A-486C-A8C5-ECC9F3942E4B}">
                                <a14:imgProps xmlns:a14="http://schemas.microsoft.com/office/drawing/2010/main">
                                  <a14:imgLayer>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666445" cy="1625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D8FEC0" w14:textId="02D0DA88" w:rsidR="00EE5938" w:rsidRPr="007343B7" w:rsidRDefault="00EE5938" w:rsidP="00B235DA">
            <w:pPr>
              <w:pStyle w:val="LEG"/>
              <w:spacing w:before="0" w:after="0"/>
              <w:rPr>
                <w:rFonts w:cs="Calibri"/>
                <w:b/>
                <w:bCs/>
              </w:rPr>
            </w:pPr>
            <w:bookmarkStart w:id="5" w:name="_Toc320571550"/>
            <w:r w:rsidRPr="007343B7">
              <w:rPr>
                <w:rFonts w:cs="Calibri"/>
                <w:b/>
                <w:bCs/>
              </w:rPr>
              <w:t>Dessin</w:t>
            </w:r>
            <w:r w:rsidR="00B235DA" w:rsidRPr="007343B7">
              <w:rPr>
                <w:rFonts w:cs="Calibri"/>
                <w:b/>
                <w:bCs/>
              </w:rPr>
              <w:t xml:space="preserve"> 10</w:t>
            </w:r>
            <w:r w:rsidRPr="007343B7">
              <w:rPr>
                <w:rFonts w:cs="Calibri"/>
                <w:b/>
                <w:bCs/>
              </w:rPr>
              <w:t>. Autoportrait, Alima, 11 ans</w:t>
            </w:r>
            <w:bookmarkEnd w:id="5"/>
          </w:p>
        </w:tc>
        <w:tc>
          <w:tcPr>
            <w:tcW w:w="4203" w:type="dxa"/>
            <w:tcBorders>
              <w:top w:val="single" w:sz="4" w:space="0" w:color="auto"/>
              <w:left w:val="nil"/>
              <w:bottom w:val="single" w:sz="4" w:space="0" w:color="auto"/>
              <w:right w:val="single" w:sz="4" w:space="0" w:color="auto"/>
            </w:tcBorders>
          </w:tcPr>
          <w:p w14:paraId="44FA4764" w14:textId="249519BC" w:rsidR="00EE5938" w:rsidRPr="007343B7" w:rsidRDefault="00EE5938" w:rsidP="007343B7">
            <w:pPr>
              <w:pStyle w:val="Photocent"/>
              <w:spacing w:before="0" w:after="0"/>
              <w:rPr>
                <w:rFonts w:ascii="Calibri" w:hAnsi="Calibri" w:cs="Calibri"/>
                <w:b/>
                <w:bCs/>
              </w:rPr>
            </w:pPr>
            <w:r w:rsidRPr="007343B7">
              <w:rPr>
                <w:rFonts w:ascii="Calibri" w:hAnsi="Calibri" w:cs="Calibri"/>
                <w:b/>
                <w:bCs/>
              </w:rPr>
              <w:drawing>
                <wp:inline distT="0" distB="0" distL="0" distR="0" wp14:anchorId="7813051A" wp14:editId="124BE2CC">
                  <wp:extent cx="1146185" cy="1598295"/>
                  <wp:effectExtent l="114300" t="101600" r="123825" b="141605"/>
                  <wp:docPr id="32" name="Image 32" descr="Autoportrait Yasmine 11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utoportrait Yasmine 11 ans.jpg"/>
                          <pic:cNvPicPr>
                            <a:picLocks noChangeAspect="1" noChangeArrowheads="1"/>
                          </pic:cNvPicPr>
                        </pic:nvPicPr>
                        <pic:blipFill>
                          <a:blip r:embed="rId24">
                            <a:extLst>
                              <a:ext uri="{28A0092B-C50C-407E-A947-70E740481C1C}">
                                <a14:useLocalDpi xmlns:a14="http://schemas.microsoft.com/office/drawing/2010/main" val="0"/>
                              </a:ext>
                            </a:extLst>
                          </a:blip>
                          <a:srcRect r="59042" b="48018"/>
                          <a:stretch>
                            <a:fillRect/>
                          </a:stretch>
                        </pic:blipFill>
                        <pic:spPr bwMode="auto">
                          <a:xfrm>
                            <a:off x="0" y="0"/>
                            <a:ext cx="1150968" cy="1604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91A297" w14:textId="319CF382" w:rsidR="00EE5938" w:rsidRPr="007343B7" w:rsidRDefault="00EE5938" w:rsidP="00B235DA">
            <w:pPr>
              <w:pStyle w:val="LEG"/>
              <w:spacing w:before="0" w:after="0"/>
              <w:rPr>
                <w:rFonts w:cs="Calibri"/>
                <w:b/>
                <w:bCs/>
                <w:lang w:val="fr-FR"/>
              </w:rPr>
            </w:pPr>
            <w:bookmarkStart w:id="6" w:name="_Toc320571551"/>
            <w:r w:rsidRPr="007343B7">
              <w:rPr>
                <w:rFonts w:cs="Calibri"/>
                <w:b/>
                <w:bCs/>
                <w:lang w:val="fr-FR"/>
              </w:rPr>
              <w:t>Dessin</w:t>
            </w:r>
            <w:r w:rsidR="00B235DA" w:rsidRPr="00984D98">
              <w:rPr>
                <w:rFonts w:cs="Calibri"/>
                <w:b/>
                <w:bCs/>
                <w:lang w:val="fr-FR"/>
              </w:rPr>
              <w:t xml:space="preserve"> 11</w:t>
            </w:r>
            <w:r w:rsidRPr="007343B7">
              <w:rPr>
                <w:rFonts w:cs="Calibri"/>
                <w:b/>
                <w:bCs/>
                <w:lang w:val="fr-FR"/>
              </w:rPr>
              <w:t>. Autoportrait, Salimata, 11 ans, CE2</w:t>
            </w:r>
            <w:bookmarkEnd w:id="6"/>
          </w:p>
        </w:tc>
      </w:tr>
      <w:tr w:rsidR="00EE5938" w:rsidRPr="009424A8" w14:paraId="7EDFF860" w14:textId="77777777" w:rsidTr="007B4CD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94"/>
          <w:jc w:val="center"/>
        </w:trPr>
        <w:tc>
          <w:tcPr>
            <w:tcW w:w="4160" w:type="dxa"/>
            <w:tcBorders>
              <w:top w:val="single" w:sz="4" w:space="0" w:color="auto"/>
              <w:left w:val="single" w:sz="4" w:space="0" w:color="auto"/>
              <w:bottom w:val="single" w:sz="4" w:space="0" w:color="auto"/>
              <w:right w:val="nil"/>
            </w:tcBorders>
          </w:tcPr>
          <w:p w14:paraId="6177B28E" w14:textId="77777777" w:rsidR="00EE5938" w:rsidRPr="007343B7" w:rsidRDefault="00EE5938" w:rsidP="00B235DA">
            <w:pPr>
              <w:pStyle w:val="Photocent"/>
              <w:spacing w:before="0" w:after="0"/>
              <w:rPr>
                <w:rFonts w:ascii="Calibri" w:hAnsi="Calibri" w:cs="Calibri"/>
                <w:b/>
                <w:bCs/>
                <w:i/>
                <w:iCs/>
              </w:rPr>
            </w:pPr>
            <w:r w:rsidRPr="007343B7">
              <w:rPr>
                <w:rFonts w:ascii="Calibri" w:hAnsi="Calibri" w:cs="Calibri"/>
                <w:b/>
                <w:bCs/>
                <w:i/>
                <w:iCs/>
              </w:rPr>
              <w:drawing>
                <wp:inline distT="0" distB="0" distL="0" distR="0" wp14:anchorId="7BF2D1FC" wp14:editId="35274687">
                  <wp:extent cx="1517152" cy="1563370"/>
                  <wp:effectExtent l="114300" t="101600" r="121285" b="138430"/>
                  <wp:docPr id="28" name="Image 28" descr="Adama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damaauto.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6000"/>
                                    </a14:imgEffect>
                                  </a14:imgLayer>
                                </a14:imgProps>
                              </a:ext>
                              <a:ext uri="{28A0092B-C50C-407E-A947-70E740481C1C}">
                                <a14:useLocalDpi xmlns:a14="http://schemas.microsoft.com/office/drawing/2010/main" val="0"/>
                              </a:ext>
                            </a:extLst>
                          </a:blip>
                          <a:srcRect l="16074" t="4817" r="41667" b="66403"/>
                          <a:stretch>
                            <a:fillRect/>
                          </a:stretch>
                        </pic:blipFill>
                        <pic:spPr bwMode="auto">
                          <a:xfrm>
                            <a:off x="0" y="0"/>
                            <a:ext cx="1528926" cy="15755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86351C" w14:textId="77777777" w:rsidR="00EE5938" w:rsidRPr="007343B7" w:rsidRDefault="00EE5938" w:rsidP="00B235DA">
            <w:pPr>
              <w:pStyle w:val="LEG"/>
              <w:spacing w:before="0" w:after="0"/>
              <w:rPr>
                <w:rFonts w:cs="Calibri"/>
                <w:b/>
                <w:bCs/>
                <w:i/>
                <w:iCs/>
                <w:lang w:val="fr-FR"/>
              </w:rPr>
            </w:pPr>
            <w:bookmarkStart w:id="7" w:name="_Toc320571552"/>
            <w:r w:rsidRPr="007343B7">
              <w:rPr>
                <w:rFonts w:cs="Calibri"/>
                <w:b/>
                <w:bCs/>
                <w:i/>
                <w:iCs/>
                <w:lang w:val="fr-FR"/>
              </w:rPr>
              <w:t>Dessin</w:t>
            </w:r>
            <w:r w:rsidR="00B235DA" w:rsidRPr="007343B7">
              <w:rPr>
                <w:rFonts w:cs="Calibri"/>
                <w:b/>
                <w:bCs/>
                <w:i/>
                <w:iCs/>
                <w:lang w:val="fr-FR"/>
              </w:rPr>
              <w:t xml:space="preserve"> 12</w:t>
            </w:r>
            <w:r w:rsidRPr="007343B7">
              <w:rPr>
                <w:rFonts w:cs="Calibri"/>
                <w:b/>
                <w:bCs/>
                <w:i/>
                <w:iCs/>
                <w:lang w:val="fr-FR"/>
              </w:rPr>
              <w:t>. Autoportrait, Allasane. 12 ans, CM1</w:t>
            </w:r>
            <w:bookmarkEnd w:id="7"/>
          </w:p>
          <w:p w14:paraId="4FA5BD8B" w14:textId="77777777" w:rsidR="00B235DA" w:rsidRPr="007343B7" w:rsidRDefault="00B235DA" w:rsidP="00B235DA">
            <w:pPr>
              <w:pStyle w:val="LEG"/>
              <w:spacing w:before="0" w:after="0"/>
              <w:rPr>
                <w:rFonts w:cs="Calibri"/>
                <w:b/>
                <w:bCs/>
                <w:i/>
                <w:iCs/>
                <w:lang w:val="fr-FR"/>
              </w:rPr>
            </w:pPr>
          </w:p>
          <w:p w14:paraId="4A392DFC" w14:textId="70C8BDB5" w:rsidR="00B235DA" w:rsidRPr="007343B7" w:rsidRDefault="00B235DA" w:rsidP="007343B7">
            <w:pPr>
              <w:pStyle w:val="LEG"/>
              <w:spacing w:before="0" w:after="0"/>
              <w:rPr>
                <w:rFonts w:cs="Calibri"/>
                <w:b/>
                <w:bCs/>
                <w:i/>
                <w:iCs/>
                <w:lang w:val="fr-FR"/>
              </w:rPr>
            </w:pPr>
            <w:r w:rsidRPr="007343B7">
              <w:rPr>
                <w:rFonts w:cs="Calibri"/>
                <w:b/>
                <w:bCs/>
                <w:i/>
                <w:iCs/>
                <w:noProof/>
              </w:rPr>
              <w:drawing>
                <wp:inline distT="0" distB="0" distL="0" distR="0" wp14:anchorId="2EBE28C3" wp14:editId="76A80D22">
                  <wp:extent cx="711176" cy="1622425"/>
                  <wp:effectExtent l="114300" t="101600" r="114935" b="130175"/>
                  <wp:docPr id="30" name="Image 30" descr="Lydie Autoportrait 18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ydie Autoportrait 18 ans.jpg"/>
                          <pic:cNvPicPr>
                            <a:picLocks noChangeAspect="1" noChangeArrowheads="1"/>
                          </pic:cNvPicPr>
                        </pic:nvPicPr>
                        <pic:blipFill>
                          <a:blip r:embed="rId27" cstate="print">
                            <a:extLst>
                              <a:ext uri="{28A0092B-C50C-407E-A947-70E740481C1C}">
                                <a14:useLocalDpi xmlns:a14="http://schemas.microsoft.com/office/drawing/2010/main" val="0"/>
                              </a:ext>
                            </a:extLst>
                          </a:blip>
                          <a:srcRect l="26006" r="23961"/>
                          <a:stretch>
                            <a:fillRect/>
                          </a:stretch>
                        </pic:blipFill>
                        <pic:spPr bwMode="auto">
                          <a:xfrm>
                            <a:off x="0" y="0"/>
                            <a:ext cx="743635" cy="1696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8" w:name="_Toc320571554"/>
          </w:p>
          <w:p w14:paraId="4809ED4B" w14:textId="2F07684D" w:rsidR="00B235DA" w:rsidRPr="007343B7" w:rsidRDefault="00B235DA" w:rsidP="00B235DA">
            <w:pPr>
              <w:pStyle w:val="LEG"/>
              <w:spacing w:before="0" w:after="0"/>
              <w:rPr>
                <w:rFonts w:cs="Calibri"/>
                <w:b/>
                <w:bCs/>
                <w:i/>
                <w:iCs/>
                <w:lang w:val="fr-FR"/>
              </w:rPr>
            </w:pPr>
            <w:r w:rsidRPr="007343B7">
              <w:rPr>
                <w:rFonts w:cs="Calibri"/>
                <w:b/>
                <w:bCs/>
                <w:i/>
                <w:iCs/>
                <w:lang w:val="fr-FR"/>
              </w:rPr>
              <w:t>Dessin 14 - Autoportrait, Lydie, 18 ans, Seconde</w:t>
            </w:r>
            <w:bookmarkEnd w:id="8"/>
          </w:p>
        </w:tc>
        <w:tc>
          <w:tcPr>
            <w:tcW w:w="4203" w:type="dxa"/>
            <w:tcBorders>
              <w:top w:val="single" w:sz="4" w:space="0" w:color="auto"/>
              <w:left w:val="nil"/>
              <w:bottom w:val="single" w:sz="4" w:space="0" w:color="auto"/>
              <w:right w:val="single" w:sz="4" w:space="0" w:color="auto"/>
            </w:tcBorders>
          </w:tcPr>
          <w:p w14:paraId="3FE12BD1" w14:textId="77777777" w:rsidR="00EE5938" w:rsidRPr="007343B7" w:rsidRDefault="00EE5938" w:rsidP="00B235DA">
            <w:pPr>
              <w:pStyle w:val="Photocent"/>
              <w:spacing w:before="0" w:after="0"/>
              <w:rPr>
                <w:rFonts w:ascii="Calibri" w:hAnsi="Calibri" w:cs="Calibri"/>
                <w:b/>
                <w:bCs/>
                <w:i/>
                <w:iCs/>
              </w:rPr>
            </w:pPr>
            <w:r w:rsidRPr="007343B7">
              <w:rPr>
                <w:rFonts w:ascii="Calibri" w:hAnsi="Calibri" w:cs="Calibri"/>
                <w:b/>
                <w:bCs/>
                <w:i/>
                <w:iCs/>
              </w:rPr>
              <w:drawing>
                <wp:inline distT="0" distB="0" distL="0" distR="0" wp14:anchorId="0BE117AB" wp14:editId="37081039">
                  <wp:extent cx="962159" cy="1563454"/>
                  <wp:effectExtent l="114300" t="101600" r="117475" b="138430"/>
                  <wp:docPr id="29" name="Image 29" descr="Autoportrait Bakari 11 a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utoportrait Bakari 11 ans (2)"/>
                          <pic:cNvPicPr>
                            <a:picLocks noChangeAspect="1" noChangeArrowheads="1"/>
                          </pic:cNvPicPr>
                        </pic:nvPicPr>
                        <pic:blipFill>
                          <a:blip r:embed="rId28" cstate="print">
                            <a:extLst>
                              <a:ext uri="{28A0092B-C50C-407E-A947-70E740481C1C}">
                                <a14:useLocalDpi xmlns:a14="http://schemas.microsoft.com/office/drawing/2010/main" val="0"/>
                              </a:ext>
                            </a:extLst>
                          </a:blip>
                          <a:srcRect l="35048" b="39006"/>
                          <a:stretch>
                            <a:fillRect/>
                          </a:stretch>
                        </pic:blipFill>
                        <pic:spPr bwMode="auto">
                          <a:xfrm>
                            <a:off x="0" y="0"/>
                            <a:ext cx="971462" cy="1578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68517B" w14:textId="0848EF3A" w:rsidR="00EE5938" w:rsidRPr="007343B7" w:rsidRDefault="00EE5938" w:rsidP="007343B7">
            <w:pPr>
              <w:pStyle w:val="LEG"/>
              <w:spacing w:before="0" w:after="0"/>
              <w:ind w:left="-37"/>
              <w:rPr>
                <w:rFonts w:cs="Calibri"/>
                <w:b/>
                <w:bCs/>
                <w:i/>
                <w:iCs/>
                <w:lang w:val="fr-FR"/>
              </w:rPr>
            </w:pPr>
            <w:bookmarkStart w:id="9" w:name="_Toc320571553"/>
            <w:r w:rsidRPr="007343B7">
              <w:rPr>
                <w:rFonts w:cs="Calibri"/>
                <w:b/>
                <w:bCs/>
                <w:i/>
                <w:iCs/>
                <w:lang w:val="fr-FR"/>
              </w:rPr>
              <w:t xml:space="preserve">Dessin </w:t>
            </w:r>
            <w:r w:rsidR="00B235DA" w:rsidRPr="00984D98">
              <w:rPr>
                <w:rFonts w:cs="Calibri"/>
                <w:b/>
                <w:bCs/>
                <w:i/>
                <w:iCs/>
                <w:lang w:val="fr-FR"/>
              </w:rPr>
              <w:t>13</w:t>
            </w:r>
            <w:r w:rsidRPr="007343B7">
              <w:rPr>
                <w:rFonts w:cs="Calibri"/>
                <w:b/>
                <w:bCs/>
                <w:i/>
                <w:iCs/>
                <w:lang w:val="fr-FR"/>
              </w:rPr>
              <w:t>. Autoportrait,  Bakary, 10 ans, non scolarisé</w:t>
            </w:r>
            <w:bookmarkEnd w:id="9"/>
          </w:p>
          <w:p w14:paraId="6A613532" w14:textId="77777777" w:rsidR="00B235DA" w:rsidRPr="007343B7" w:rsidRDefault="00B235DA" w:rsidP="007343B7">
            <w:pPr>
              <w:pStyle w:val="LEG"/>
              <w:spacing w:before="0" w:after="0"/>
              <w:jc w:val="both"/>
              <w:rPr>
                <w:rFonts w:cs="Calibri"/>
                <w:b/>
                <w:bCs/>
                <w:i/>
                <w:iCs/>
                <w:lang w:val="fr-FR"/>
              </w:rPr>
            </w:pPr>
          </w:p>
          <w:p w14:paraId="4D24788D" w14:textId="77777777" w:rsidR="00B235DA" w:rsidRPr="007343B7" w:rsidRDefault="00B235DA" w:rsidP="00B235DA">
            <w:pPr>
              <w:pStyle w:val="LEG"/>
              <w:spacing w:before="0" w:after="0"/>
              <w:rPr>
                <w:rFonts w:cs="Calibri"/>
                <w:b/>
                <w:bCs/>
                <w:i/>
                <w:iCs/>
                <w:lang w:val="fr-FR"/>
              </w:rPr>
            </w:pPr>
            <w:r w:rsidRPr="007343B7">
              <w:rPr>
                <w:rFonts w:cs="Calibri"/>
                <w:b/>
                <w:bCs/>
                <w:i/>
                <w:iCs/>
                <w:noProof/>
              </w:rPr>
              <w:drawing>
                <wp:inline distT="0" distB="0" distL="0" distR="0" wp14:anchorId="4757E0E2" wp14:editId="350ED1C4">
                  <wp:extent cx="1153889" cy="1622926"/>
                  <wp:effectExtent l="114300" t="101600" r="116205" b="130175"/>
                  <wp:docPr id="31" name="Image 31" descr="Autoportrait Edwidge 15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utoportrait Edwidge 15 ans.jpg"/>
                          <pic:cNvPicPr>
                            <a:picLocks noChangeAspect="1" noChangeArrowheads="1"/>
                          </pic:cNvPicPr>
                        </pic:nvPicPr>
                        <pic:blipFill>
                          <a:blip r:embed="rId29">
                            <a:extLst>
                              <a:ext uri="{BEBA8EAE-BF5A-486C-A8C5-ECC9F3942E4B}">
                                <a14:imgProps xmlns:a14="http://schemas.microsoft.com/office/drawing/2010/main">
                                  <a14:imgLayer>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1170154" cy="16458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5AB509" w14:textId="041D6C26" w:rsidR="00B235DA" w:rsidRPr="007343B7" w:rsidRDefault="00B235DA" w:rsidP="00B235DA">
            <w:pPr>
              <w:pStyle w:val="LEG"/>
              <w:spacing w:before="0" w:after="0"/>
              <w:rPr>
                <w:rFonts w:cs="Calibri"/>
                <w:b/>
                <w:bCs/>
                <w:i/>
                <w:iCs/>
                <w:lang w:val="fr-FR"/>
              </w:rPr>
            </w:pPr>
            <w:bookmarkStart w:id="10" w:name="_Toc320571555"/>
            <w:r w:rsidRPr="007343B7">
              <w:rPr>
                <w:rFonts w:cs="Calibri"/>
                <w:b/>
                <w:bCs/>
                <w:i/>
                <w:iCs/>
                <w:lang w:val="fr-FR"/>
              </w:rPr>
              <w:t>Dessin15 - Autoportrait, Justine, 15 ans, 3e</w:t>
            </w:r>
            <w:bookmarkEnd w:id="10"/>
          </w:p>
        </w:tc>
      </w:tr>
    </w:tbl>
    <w:p w14:paraId="6E173C84" w14:textId="77777777" w:rsidR="005021B4" w:rsidRDefault="005021B4" w:rsidP="006B0808">
      <w:pPr>
        <w:rPr>
          <w:rFonts w:ascii="Calibri" w:hAnsi="Calibri" w:cs="Calibri"/>
        </w:rPr>
      </w:pPr>
    </w:p>
    <w:p w14:paraId="1F3F7F16" w14:textId="7022C6CB" w:rsidR="007343B7" w:rsidRDefault="007343B7" w:rsidP="006B0808">
      <w:pPr>
        <w:rPr>
          <w:rFonts w:ascii="Calibri" w:hAnsi="Calibri" w:cs="Calibri"/>
        </w:rPr>
      </w:pPr>
      <w:r>
        <w:rPr>
          <w:rFonts w:ascii="Calibri" w:hAnsi="Calibri" w:cs="Calibri"/>
        </w:rPr>
        <w:t>L’enquête ethnographie que j’ai menée à Bobo-Dioulasso</w:t>
      </w:r>
      <w:r w:rsidR="00EE5938" w:rsidRPr="009424A8">
        <w:rPr>
          <w:rFonts w:ascii="Calibri" w:hAnsi="Calibri" w:cs="Calibri"/>
        </w:rPr>
        <w:t xml:space="preserve"> </w:t>
      </w:r>
      <w:r>
        <w:rPr>
          <w:rFonts w:ascii="Calibri" w:hAnsi="Calibri" w:cs="Calibri"/>
        </w:rPr>
        <w:t>s’est inscrite dans le long terme.</w:t>
      </w:r>
      <w:r w:rsidR="00EE5938" w:rsidRPr="009424A8">
        <w:rPr>
          <w:rFonts w:ascii="Calibri" w:hAnsi="Calibri" w:cs="Calibri"/>
        </w:rPr>
        <w:t xml:space="preserve"> </w:t>
      </w:r>
      <w:r>
        <w:rPr>
          <w:rFonts w:ascii="Calibri" w:hAnsi="Calibri" w:cs="Calibri"/>
        </w:rPr>
        <w:t xml:space="preserve">Au fil des mois, j’ai été amenée à croiser </w:t>
      </w:r>
      <w:r w:rsidR="00EE5938" w:rsidRPr="009424A8">
        <w:rPr>
          <w:rFonts w:ascii="Calibri" w:hAnsi="Calibri" w:cs="Calibri"/>
        </w:rPr>
        <w:t xml:space="preserve">régulièrement </w:t>
      </w:r>
      <w:r>
        <w:rPr>
          <w:rFonts w:ascii="Calibri" w:hAnsi="Calibri" w:cs="Calibri"/>
        </w:rPr>
        <w:t xml:space="preserve">les </w:t>
      </w:r>
      <w:r w:rsidR="00EE5938" w:rsidRPr="009424A8">
        <w:rPr>
          <w:rFonts w:ascii="Calibri" w:hAnsi="Calibri" w:cs="Calibri"/>
        </w:rPr>
        <w:t xml:space="preserve">enfants </w:t>
      </w:r>
      <w:r>
        <w:rPr>
          <w:rFonts w:ascii="Calibri" w:hAnsi="Calibri" w:cs="Calibri"/>
        </w:rPr>
        <w:t>dans le service de pédiatrie</w:t>
      </w:r>
      <w:r w:rsidR="00EE5938" w:rsidRPr="009424A8">
        <w:rPr>
          <w:rFonts w:ascii="Calibri" w:hAnsi="Calibri" w:cs="Calibri"/>
        </w:rPr>
        <w:t xml:space="preserve"> ou dans les associations. </w:t>
      </w:r>
      <w:r>
        <w:rPr>
          <w:rFonts w:ascii="Calibri" w:hAnsi="Calibri" w:cs="Calibri"/>
        </w:rPr>
        <w:t xml:space="preserve">Plusieurs </w:t>
      </w:r>
      <w:r w:rsidR="00FB4D18">
        <w:rPr>
          <w:rFonts w:ascii="Calibri" w:hAnsi="Calibri" w:cs="Calibri"/>
        </w:rPr>
        <w:t xml:space="preserve">enfants </w:t>
      </w:r>
      <w:r w:rsidR="00FB4D18" w:rsidRPr="009424A8">
        <w:rPr>
          <w:rFonts w:ascii="Calibri" w:hAnsi="Calibri" w:cs="Calibri"/>
        </w:rPr>
        <w:t>ont</w:t>
      </w:r>
      <w:r w:rsidR="00EE5938" w:rsidRPr="009424A8">
        <w:rPr>
          <w:rFonts w:ascii="Calibri" w:hAnsi="Calibri" w:cs="Calibri"/>
        </w:rPr>
        <w:t xml:space="preserve"> </w:t>
      </w:r>
      <w:r>
        <w:rPr>
          <w:rFonts w:ascii="Calibri" w:hAnsi="Calibri" w:cs="Calibri"/>
        </w:rPr>
        <w:t>réalisé spontanément</w:t>
      </w:r>
      <w:r w:rsidR="00EE5938" w:rsidRPr="009424A8">
        <w:rPr>
          <w:rFonts w:ascii="Calibri" w:hAnsi="Calibri" w:cs="Calibri"/>
        </w:rPr>
        <w:t xml:space="preserve"> des dessins qu’ils m’ont ensuite donnés. </w:t>
      </w:r>
      <w:r>
        <w:rPr>
          <w:rFonts w:ascii="Calibri" w:hAnsi="Calibri" w:cs="Calibri"/>
        </w:rPr>
        <w:t>Si certains étaient des dessins « cadeaux » où les enfants se représentaient ou me représentaient, certains enfants ont utilisé le dessin pour exprimer plus explicitement leur vécu ou leur ressenti. Le premier dessin [dessin 17] a été réalisé par Sophie âgée de 8 ans, un jour qu’elle était passé</w:t>
      </w:r>
      <w:r w:rsidR="0059308E">
        <w:rPr>
          <w:rFonts w:ascii="Calibri" w:hAnsi="Calibri" w:cs="Calibri"/>
        </w:rPr>
        <w:t>e</w:t>
      </w:r>
      <w:r>
        <w:rPr>
          <w:rFonts w:ascii="Calibri" w:hAnsi="Calibri" w:cs="Calibri"/>
        </w:rPr>
        <w:t xml:space="preserve"> à l’association avec sa mère. Les enfants avaient librement accès à des crayons et des feuilles dans l’espace jeu qui leur était réservé. Elle ne me donna pas d’explications particulières sur ce dessin qu’elle me remi</w:t>
      </w:r>
      <w:r w:rsidR="0059308E">
        <w:rPr>
          <w:rFonts w:ascii="Calibri" w:hAnsi="Calibri" w:cs="Calibri"/>
        </w:rPr>
        <w:t>t</w:t>
      </w:r>
      <w:r>
        <w:rPr>
          <w:rFonts w:ascii="Calibri" w:hAnsi="Calibri" w:cs="Calibri"/>
        </w:rPr>
        <w:t xml:space="preserve"> simplement</w:t>
      </w:r>
      <w:r w:rsidR="007B4CD1">
        <w:rPr>
          <w:rFonts w:ascii="Calibri" w:hAnsi="Calibri" w:cs="Calibri"/>
        </w:rPr>
        <w:t xml:space="preserve">. </w:t>
      </w:r>
    </w:p>
    <w:p w14:paraId="49760DF2" w14:textId="77777777" w:rsidR="00491D56" w:rsidRDefault="00491D56" w:rsidP="007B4CD1">
      <w:pPr>
        <w:jc w:val="center"/>
        <w:rPr>
          <w:rFonts w:ascii="Calibri" w:eastAsia="Arial Unicode MS" w:hAnsi="Calibri" w:cs="Calibri"/>
          <w:b/>
          <w:bCs/>
          <w:i/>
          <w:iCs/>
          <w:color w:val="000000"/>
          <w:sz w:val="18"/>
          <w:szCs w:val="19"/>
        </w:rPr>
      </w:pPr>
    </w:p>
    <w:p w14:paraId="50618739" w14:textId="77777777" w:rsidR="00491D56" w:rsidRDefault="00491D56" w:rsidP="007B4CD1">
      <w:pPr>
        <w:jc w:val="center"/>
        <w:rPr>
          <w:rFonts w:ascii="Calibri" w:eastAsia="Arial Unicode MS" w:hAnsi="Calibri" w:cs="Calibri"/>
          <w:b/>
          <w:bCs/>
          <w:i/>
          <w:iCs/>
          <w:color w:val="000000"/>
          <w:sz w:val="18"/>
          <w:szCs w:val="19"/>
        </w:rPr>
      </w:pPr>
    </w:p>
    <w:p w14:paraId="7476059B" w14:textId="77777777" w:rsidR="00491D56" w:rsidRDefault="00491D56" w:rsidP="007B4CD1">
      <w:pPr>
        <w:jc w:val="center"/>
        <w:rPr>
          <w:rFonts w:ascii="Calibri" w:eastAsia="Arial Unicode MS" w:hAnsi="Calibri" w:cs="Calibri"/>
          <w:b/>
          <w:bCs/>
          <w:i/>
          <w:iCs/>
          <w:color w:val="000000"/>
          <w:sz w:val="18"/>
          <w:szCs w:val="19"/>
        </w:rPr>
      </w:pPr>
    </w:p>
    <w:p w14:paraId="25770FF5" w14:textId="77777777" w:rsidR="00491D56" w:rsidRDefault="00491D56" w:rsidP="007B4CD1">
      <w:pPr>
        <w:jc w:val="center"/>
        <w:rPr>
          <w:rFonts w:ascii="Calibri" w:eastAsia="Arial Unicode MS" w:hAnsi="Calibri" w:cs="Calibri"/>
          <w:b/>
          <w:bCs/>
          <w:i/>
          <w:iCs/>
          <w:color w:val="000000"/>
          <w:sz w:val="18"/>
          <w:szCs w:val="19"/>
        </w:rPr>
      </w:pPr>
    </w:p>
    <w:p w14:paraId="552874AA" w14:textId="77777777" w:rsidR="00491D56" w:rsidRDefault="00491D56" w:rsidP="007B4CD1">
      <w:pPr>
        <w:jc w:val="center"/>
        <w:rPr>
          <w:rFonts w:ascii="Calibri" w:eastAsia="Arial Unicode MS" w:hAnsi="Calibri" w:cs="Calibri"/>
          <w:b/>
          <w:bCs/>
          <w:i/>
          <w:iCs/>
          <w:color w:val="000000"/>
          <w:sz w:val="18"/>
          <w:szCs w:val="19"/>
        </w:rPr>
      </w:pPr>
    </w:p>
    <w:p w14:paraId="5A01F295" w14:textId="63ABE977" w:rsidR="007B4CD1" w:rsidRPr="007B4CD1" w:rsidRDefault="007B4CD1" w:rsidP="007B4CD1">
      <w:pPr>
        <w:jc w:val="center"/>
        <w:rPr>
          <w:rFonts w:ascii="Calibri" w:eastAsia="Arial Unicode MS" w:hAnsi="Calibri" w:cs="Calibri"/>
          <w:b/>
          <w:bCs/>
          <w:i/>
          <w:iCs/>
          <w:color w:val="000000"/>
          <w:sz w:val="18"/>
          <w:szCs w:val="19"/>
        </w:rPr>
      </w:pPr>
      <w:r w:rsidRPr="007B4CD1">
        <w:rPr>
          <w:rFonts w:ascii="Calibri" w:eastAsia="Arial Unicode MS" w:hAnsi="Calibri" w:cs="Calibri"/>
          <w:b/>
          <w:bCs/>
          <w:i/>
          <w:iCs/>
          <w:color w:val="000000"/>
          <w:sz w:val="18"/>
          <w:szCs w:val="19"/>
        </w:rPr>
        <w:t>Dessin 17  [Corpus 1] - « B11… » - Sophie, 8 ans CE1</w:t>
      </w:r>
    </w:p>
    <w:p w14:paraId="7EF1066D" w14:textId="424CB949" w:rsidR="007343B7" w:rsidRDefault="007B4CD1" w:rsidP="007B4CD1">
      <w:pPr>
        <w:jc w:val="center"/>
        <w:rPr>
          <w:rFonts w:ascii="Calibri" w:hAnsi="Calibri" w:cs="Calibri"/>
        </w:rPr>
      </w:pPr>
      <w:r w:rsidRPr="007343B7">
        <w:rPr>
          <w:rFonts w:ascii="Calibri" w:hAnsi="Calibri" w:cs="Calibri"/>
          <w:noProof/>
          <w:sz w:val="21"/>
          <w:szCs w:val="21"/>
        </w:rPr>
        <w:drawing>
          <wp:inline distT="0" distB="0" distL="0" distR="0" wp14:anchorId="146CFD7D" wp14:editId="52D932B6">
            <wp:extent cx="4072069" cy="2572774"/>
            <wp:effectExtent l="0" t="0" r="5080" b="5715"/>
            <wp:docPr id="126" name="Image 126" descr="B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 11 "/>
                    <pic:cNvPicPr>
                      <a:picLocks noChangeAspect="1" noChangeArrowheads="1"/>
                    </pic:cNvPicPr>
                  </pic:nvPicPr>
                  <pic:blipFill>
                    <a:blip r:embed="rId30">
                      <a:extLst>
                        <a:ext uri="{BEBA8EAE-BF5A-486C-A8C5-ECC9F3942E4B}">
                          <a14:imgProps xmlns:a14="http://schemas.microsoft.com/office/drawing/2010/main">
                            <a14:imgLayer>
                              <a14:imgEffect>
                                <a14:brightnessContrast bright="8000"/>
                              </a14:imgEffect>
                            </a14:imgLayer>
                          </a14:imgProps>
                        </a:ext>
                        <a:ext uri="{28A0092B-C50C-407E-A947-70E740481C1C}">
                          <a14:useLocalDpi xmlns:a14="http://schemas.microsoft.com/office/drawing/2010/main" val="0"/>
                        </a:ext>
                      </a:extLst>
                    </a:blip>
                    <a:srcRect b="4916"/>
                    <a:stretch>
                      <a:fillRect/>
                    </a:stretch>
                  </pic:blipFill>
                  <pic:spPr bwMode="auto">
                    <a:xfrm>
                      <a:off x="0" y="0"/>
                      <a:ext cx="4096235" cy="2588042"/>
                    </a:xfrm>
                    <a:prstGeom prst="rect">
                      <a:avLst/>
                    </a:prstGeom>
                    <a:noFill/>
                    <a:ln>
                      <a:noFill/>
                    </a:ln>
                  </pic:spPr>
                </pic:pic>
              </a:graphicData>
            </a:graphic>
          </wp:inline>
        </w:drawing>
      </w:r>
    </w:p>
    <w:p w14:paraId="30D8D919" w14:textId="5438EE3D" w:rsidR="007B4CD1" w:rsidRPr="009424A8" w:rsidRDefault="007343B7" w:rsidP="006B0808">
      <w:pPr>
        <w:rPr>
          <w:rFonts w:ascii="Calibri" w:hAnsi="Calibri" w:cs="Calibri"/>
        </w:rPr>
      </w:pPr>
      <w:r>
        <w:rPr>
          <w:rFonts w:ascii="Calibri" w:hAnsi="Calibri" w:cs="Calibri"/>
        </w:rPr>
        <w:t xml:space="preserve">Au premier regard, je compris le sens de ce dessin. Sophie faisait partie d’un essai clinique sur les traitements antirétroviraux qui était en cours à l’hôpital. Le « B11 » qui figure à côté des autres codes représentait le numéro attribué à son dossier dans l’essai afin de garantir l’anonymat des patients. Elle avait dû le voir sur le bureau de la pédiatre qui la suivait. </w:t>
      </w:r>
      <w:r w:rsidR="002B612A">
        <w:rPr>
          <w:rFonts w:ascii="Calibri" w:hAnsi="Calibri" w:cs="Calibri"/>
        </w:rPr>
        <w:t xml:space="preserve">La figure en noir qui se situe à côté représente le virus du VIH. Après l’avoir remercié pour ce dessin, je lui demandais ce qu’elle avait représenté. Elle me répondit avec un sourire malicieux que c’était son code à l’hôpital, révélant par-là même toute la subtilité et le sens d’observation de leur environnement dont peuvent faire preuve les enfants. </w:t>
      </w:r>
    </w:p>
    <w:p w14:paraId="4DB8259D" w14:textId="0C797630" w:rsidR="00602E00" w:rsidRPr="009424A8" w:rsidRDefault="002B612A" w:rsidP="009424A8">
      <w:pPr>
        <w:pStyle w:val="Titre2"/>
        <w:numPr>
          <w:ilvl w:val="0"/>
          <w:numId w:val="55"/>
        </w:numPr>
        <w:rPr>
          <w:rFonts w:ascii="Calibri" w:hAnsi="Calibri" w:cs="Calibri"/>
        </w:rPr>
      </w:pPr>
      <w:r>
        <w:rPr>
          <w:rFonts w:ascii="Calibri" w:hAnsi="Calibri" w:cs="Calibri"/>
        </w:rPr>
        <w:t xml:space="preserve">Le dessin comme support </w:t>
      </w:r>
      <w:r w:rsidR="004E77B7">
        <w:rPr>
          <w:rFonts w:ascii="Calibri" w:hAnsi="Calibri" w:cs="Calibri"/>
        </w:rPr>
        <w:t xml:space="preserve">narratif </w:t>
      </w:r>
    </w:p>
    <w:p w14:paraId="1A547F0D" w14:textId="4DEC8C73" w:rsidR="00E9066F" w:rsidRPr="00E9066F" w:rsidRDefault="00E9066F" w:rsidP="006B0808">
      <w:pPr>
        <w:rPr>
          <w:rFonts w:ascii="Calibri" w:hAnsi="Calibri" w:cs="Calibri"/>
          <w:b/>
          <w:bCs/>
          <w:i/>
          <w:iCs/>
        </w:rPr>
      </w:pPr>
      <w:r w:rsidRPr="00E9066F">
        <w:rPr>
          <w:rFonts w:ascii="Calibri" w:hAnsi="Calibri" w:cs="Calibri"/>
          <w:b/>
          <w:bCs/>
          <w:i/>
          <w:iCs/>
        </w:rPr>
        <w:t xml:space="preserve">Corpus 1 </w:t>
      </w:r>
    </w:p>
    <w:p w14:paraId="455028A2" w14:textId="5E79A6A2" w:rsidR="00F971DF" w:rsidRDefault="00F971DF" w:rsidP="006B0808">
      <w:pPr>
        <w:rPr>
          <w:rFonts w:ascii="Calibri" w:hAnsi="Calibri" w:cs="Calibri"/>
        </w:rPr>
      </w:pPr>
      <w:r>
        <w:rPr>
          <w:rFonts w:ascii="Calibri" w:hAnsi="Calibri" w:cs="Calibri"/>
        </w:rPr>
        <w:t>Dans les enquêtes que j’ai réalisé</w:t>
      </w:r>
      <w:r w:rsidR="0059308E">
        <w:rPr>
          <w:rFonts w:ascii="Calibri" w:hAnsi="Calibri" w:cs="Calibri"/>
        </w:rPr>
        <w:t>es</w:t>
      </w:r>
      <w:r>
        <w:rPr>
          <w:rFonts w:ascii="Calibri" w:hAnsi="Calibri" w:cs="Calibri"/>
        </w:rPr>
        <w:t xml:space="preserve">, les </w:t>
      </w:r>
      <w:r w:rsidR="00FB4D18">
        <w:rPr>
          <w:rFonts w:ascii="Calibri" w:hAnsi="Calibri" w:cs="Calibri"/>
        </w:rPr>
        <w:t>dessins ont</w:t>
      </w:r>
      <w:r>
        <w:rPr>
          <w:rFonts w:ascii="Calibri" w:hAnsi="Calibri" w:cs="Calibri"/>
        </w:rPr>
        <w:t xml:space="preserve"> été des supports narratifs et ont facilité l’entretien qui restait le cœur du dispositif d’enquête. Dans le cas de l’étude menée avec les enfants vivant avec le VIH, j’ai procédé de deux façons. Au fil de l’entretien, en fonctions des réponses faites par les enfants, je leur proposais de réaliser un dessin spécifique. J’avais par exemple demandé à Jeanne </w:t>
      </w:r>
      <w:r w:rsidR="0059308E">
        <w:rPr>
          <w:rFonts w:ascii="Calibri" w:hAnsi="Calibri" w:cs="Calibri"/>
        </w:rPr>
        <w:t>(</w:t>
      </w:r>
      <w:r>
        <w:rPr>
          <w:rFonts w:ascii="Calibri" w:hAnsi="Calibri" w:cs="Calibri"/>
        </w:rPr>
        <w:t>8 ans</w:t>
      </w:r>
      <w:r w:rsidR="0059308E">
        <w:rPr>
          <w:rFonts w:ascii="Calibri" w:hAnsi="Calibri" w:cs="Calibri"/>
        </w:rPr>
        <w:t>)</w:t>
      </w:r>
      <w:r>
        <w:rPr>
          <w:rFonts w:ascii="Calibri" w:hAnsi="Calibri" w:cs="Calibri"/>
        </w:rPr>
        <w:t xml:space="preserve">, de réaliser un dessin sur Abidjan [dessin 18, ci-dessous], ville où elle était née et où elle avait vécu durant deux ans avant de venir s’installer au Burkina Faso en raison de la « crise ivoirienne » </w:t>
      </w:r>
      <w:r w:rsidRPr="00F971DF">
        <w:rPr>
          <w:rFonts w:ascii="Calibri" w:hAnsi="Calibri" w:cs="Calibri"/>
          <w:i/>
          <w:iCs/>
        </w:rPr>
        <w:t>(</w:t>
      </w:r>
      <w:r w:rsidRPr="00F971DF">
        <w:rPr>
          <w:rFonts w:ascii="Calibri" w:hAnsi="Calibri" w:cs="Calibri"/>
          <w:i/>
          <w:iCs/>
          <w:highlight w:val="lightGray"/>
        </w:rPr>
        <w:t>ajouter une note de bas de pas pour expliquer la situation).</w:t>
      </w:r>
      <w:r>
        <w:rPr>
          <w:rFonts w:ascii="Calibri" w:hAnsi="Calibri" w:cs="Calibri"/>
        </w:rPr>
        <w:t xml:space="preserve"> </w:t>
      </w:r>
    </w:p>
    <w:p w14:paraId="1898B49D" w14:textId="77777777" w:rsidR="00F971DF" w:rsidRDefault="00F971DF" w:rsidP="00F971DF">
      <w:pPr>
        <w:jc w:val="center"/>
        <w:rPr>
          <w:rFonts w:ascii="Calibri" w:hAnsi="Calibri" w:cs="Calibri"/>
        </w:rPr>
      </w:pPr>
      <w:r w:rsidRPr="009424A8">
        <w:rPr>
          <w:rFonts w:ascii="Calibri" w:hAnsi="Calibri" w:cs="Calibri"/>
          <w:noProof/>
        </w:rPr>
        <w:drawing>
          <wp:inline distT="0" distB="0" distL="0" distR="0" wp14:anchorId="2F8C8653" wp14:editId="08FFE61A">
            <wp:extent cx="2547756" cy="2070137"/>
            <wp:effectExtent l="0" t="0" r="5080" b="0"/>
            <wp:docPr id="5" name="Image 5" descr="Une image contenant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ableau blanc&#10;&#10;Description générée automatiquement"/>
                    <pic:cNvPicPr/>
                  </pic:nvPicPr>
                  <pic:blipFill>
                    <a:blip r:embed="rId31" cstate="email">
                      <a:extLst>
                        <a:ext uri="{28A0092B-C50C-407E-A947-70E740481C1C}">
                          <a14:useLocalDpi xmlns:a14="http://schemas.microsoft.com/office/drawing/2010/main"/>
                        </a:ext>
                      </a:extLst>
                    </a:blip>
                    <a:stretch>
                      <a:fillRect/>
                    </a:stretch>
                  </pic:blipFill>
                  <pic:spPr>
                    <a:xfrm>
                      <a:off x="0" y="0"/>
                      <a:ext cx="2613726" cy="2123739"/>
                    </a:xfrm>
                    <a:prstGeom prst="rect">
                      <a:avLst/>
                    </a:prstGeom>
                    <a:noFill/>
                    <a:ln>
                      <a:noFill/>
                    </a:ln>
                  </pic:spPr>
                </pic:pic>
              </a:graphicData>
            </a:graphic>
          </wp:inline>
        </w:drawing>
      </w:r>
    </w:p>
    <w:p w14:paraId="2DC081AC" w14:textId="5F1C237E" w:rsidR="00F971DF" w:rsidRPr="00F971DF" w:rsidRDefault="00F971DF" w:rsidP="00F971DF">
      <w:pPr>
        <w:jc w:val="center"/>
        <w:rPr>
          <w:rFonts w:ascii="Calibri" w:hAnsi="Calibri" w:cs="Calibri"/>
          <w:i/>
          <w:iCs/>
        </w:rPr>
      </w:pPr>
      <w:r w:rsidRPr="00F971DF">
        <w:rPr>
          <w:rFonts w:ascii="Calibri" w:hAnsi="Calibri" w:cs="Calibri"/>
          <w:i/>
          <w:iCs/>
        </w:rPr>
        <w:t>Dessin 18 « Abidjan » – Jeanne 8 ans</w:t>
      </w:r>
    </w:p>
    <w:p w14:paraId="635AC5D1" w14:textId="77777777" w:rsidR="00F971DF" w:rsidRDefault="00F971DF" w:rsidP="00F971DF">
      <w:pPr>
        <w:rPr>
          <w:rFonts w:ascii="Calibri" w:hAnsi="Calibri" w:cs="Calibri"/>
        </w:rPr>
      </w:pPr>
    </w:p>
    <w:p w14:paraId="7143A7A8" w14:textId="21A7172D" w:rsidR="00F971DF" w:rsidRDefault="00F971DF" w:rsidP="00F971DF">
      <w:pPr>
        <w:rPr>
          <w:rFonts w:ascii="Calibri" w:hAnsi="Calibri" w:cs="Calibri"/>
        </w:rPr>
      </w:pPr>
      <w:r>
        <w:rPr>
          <w:rFonts w:ascii="Calibri" w:hAnsi="Calibri" w:cs="Calibri"/>
        </w:rPr>
        <w:t>Ce dessin</w:t>
      </w:r>
      <w:r w:rsidR="0059308E">
        <w:rPr>
          <w:rFonts w:ascii="Calibri" w:hAnsi="Calibri" w:cs="Calibri"/>
        </w:rPr>
        <w:t xml:space="preserve">, </w:t>
      </w:r>
      <w:r>
        <w:rPr>
          <w:rFonts w:ascii="Calibri" w:hAnsi="Calibri" w:cs="Calibri"/>
        </w:rPr>
        <w:t xml:space="preserve">de prime abord </w:t>
      </w:r>
      <w:r w:rsidR="0059308E">
        <w:rPr>
          <w:rFonts w:ascii="Calibri" w:hAnsi="Calibri" w:cs="Calibri"/>
        </w:rPr>
        <w:t xml:space="preserve">peu </w:t>
      </w:r>
      <w:r>
        <w:rPr>
          <w:rFonts w:ascii="Calibri" w:hAnsi="Calibri" w:cs="Calibri"/>
        </w:rPr>
        <w:t>signifiant pour moi nou</w:t>
      </w:r>
      <w:r w:rsidR="0059308E">
        <w:rPr>
          <w:rFonts w:ascii="Calibri" w:hAnsi="Calibri" w:cs="Calibri"/>
        </w:rPr>
        <w:t>s</w:t>
      </w:r>
      <w:r>
        <w:rPr>
          <w:rFonts w:ascii="Calibri" w:hAnsi="Calibri" w:cs="Calibri"/>
        </w:rPr>
        <w:t xml:space="preserve"> a permis d’aborder différents thèmes que Jeanne a été amené</w:t>
      </w:r>
      <w:r w:rsidR="0059308E">
        <w:rPr>
          <w:rFonts w:ascii="Calibri" w:hAnsi="Calibri" w:cs="Calibri"/>
        </w:rPr>
        <w:t>e</w:t>
      </w:r>
      <w:r>
        <w:rPr>
          <w:rFonts w:ascii="Calibri" w:hAnsi="Calibri" w:cs="Calibri"/>
        </w:rPr>
        <w:t xml:space="preserve"> à évoquer spontanément à partir du moment où je l’ai invité à commenter son dessin. Elle a commencé par décrire le rectangle central, qui représentait la cour collective où elle résidait avec ses parents et ses deux sœurs qui comprenai</w:t>
      </w:r>
      <w:r w:rsidR="0059308E">
        <w:rPr>
          <w:rFonts w:ascii="Calibri" w:hAnsi="Calibri" w:cs="Calibri"/>
        </w:rPr>
        <w:t>en</w:t>
      </w:r>
      <w:r>
        <w:rPr>
          <w:rFonts w:ascii="Calibri" w:hAnsi="Calibri" w:cs="Calibri"/>
        </w:rPr>
        <w:t>t un arbre central et différentes maisons. Le carré en dessous, représentait le moment du repas. Le rectangle central situé en haut, représente le salon et la télévision</w:t>
      </w:r>
      <w:r w:rsidR="0059308E">
        <w:rPr>
          <w:rFonts w:ascii="Calibri" w:hAnsi="Calibri" w:cs="Calibri"/>
        </w:rPr>
        <w:t>,</w:t>
      </w:r>
      <w:r>
        <w:rPr>
          <w:rFonts w:ascii="Calibri" w:hAnsi="Calibri" w:cs="Calibri"/>
        </w:rPr>
        <w:t xml:space="preserve"> absent</w:t>
      </w:r>
      <w:r w:rsidR="0059308E">
        <w:rPr>
          <w:rFonts w:ascii="Calibri" w:hAnsi="Calibri" w:cs="Calibri"/>
        </w:rPr>
        <w:t>s</w:t>
      </w:r>
      <w:r>
        <w:rPr>
          <w:rFonts w:ascii="Calibri" w:hAnsi="Calibri" w:cs="Calibri"/>
        </w:rPr>
        <w:t xml:space="preserve"> de leur nouvel habitat, une maison en banco de deux pièces, située dans une zone non</w:t>
      </w:r>
      <w:r w:rsidR="0059308E">
        <w:rPr>
          <w:rFonts w:ascii="Calibri" w:hAnsi="Calibri" w:cs="Calibri"/>
        </w:rPr>
        <w:t xml:space="preserve"> </w:t>
      </w:r>
      <w:r>
        <w:rPr>
          <w:rFonts w:ascii="Calibri" w:hAnsi="Calibri" w:cs="Calibri"/>
        </w:rPr>
        <w:t xml:space="preserve">lotie, sans accès à l’électricité et à l’eau courante. Le carré en bas à gauche figure son école qui représentait pour elle un lieu de socialisation important et apprécié. Enfin, le carré en haut à gauche symbolise le marché où sa mère faisait du commerce informel (vente de savon artisanal). De façon inattendue, ce dessin a servi de fil rouge a l’entretien et a permis d’évoquer de façon fluide et spontanée, sa vie passée à Abidjan. </w:t>
      </w:r>
    </w:p>
    <w:p w14:paraId="5D2A149E" w14:textId="16D3598C" w:rsidR="004E77B7" w:rsidRDefault="00F971DF" w:rsidP="004E77B7">
      <w:pPr>
        <w:rPr>
          <w:rFonts w:ascii="Calibri" w:hAnsi="Calibri" w:cs="Calibri"/>
        </w:rPr>
      </w:pPr>
      <w:r>
        <w:rPr>
          <w:rFonts w:ascii="Calibri" w:hAnsi="Calibri" w:cs="Calibri"/>
        </w:rPr>
        <w:t xml:space="preserve">Les autoportraits réalisés par les enfants </w:t>
      </w:r>
      <w:r w:rsidR="0059308E">
        <w:rPr>
          <w:rFonts w:ascii="Calibri" w:hAnsi="Calibri" w:cs="Calibri"/>
        </w:rPr>
        <w:t>s</w:t>
      </w:r>
      <w:r>
        <w:rPr>
          <w:rFonts w:ascii="Calibri" w:hAnsi="Calibri" w:cs="Calibri"/>
        </w:rPr>
        <w:t xml:space="preserve">e sont également révélés </w:t>
      </w:r>
      <w:r w:rsidR="002B0D8B">
        <w:rPr>
          <w:rFonts w:ascii="Calibri" w:hAnsi="Calibri" w:cs="Calibri"/>
        </w:rPr>
        <w:t xml:space="preserve">être </w:t>
      </w:r>
      <w:r>
        <w:rPr>
          <w:rFonts w:ascii="Calibri" w:hAnsi="Calibri" w:cs="Calibri"/>
        </w:rPr>
        <w:t xml:space="preserve">des supports de narration heuristiques. </w:t>
      </w:r>
      <w:r w:rsidR="002B0D8B">
        <w:rPr>
          <w:rFonts w:ascii="Calibri" w:hAnsi="Calibri" w:cs="Calibri"/>
        </w:rPr>
        <w:t>I</w:t>
      </w:r>
      <w:r>
        <w:rPr>
          <w:rFonts w:ascii="Calibri" w:hAnsi="Calibri" w:cs="Calibri"/>
        </w:rPr>
        <w:t>nitialement</w:t>
      </w:r>
      <w:r w:rsidR="002B0D8B">
        <w:rPr>
          <w:rFonts w:ascii="Calibri" w:hAnsi="Calibri" w:cs="Calibri"/>
        </w:rPr>
        <w:t xml:space="preserve">, dans un contexte où il est difficile, voire impossible, de prendre des photos des participants en raison de la stigmatisation associée au VIH, j’avais </w:t>
      </w:r>
      <w:r>
        <w:rPr>
          <w:rFonts w:ascii="Calibri" w:hAnsi="Calibri" w:cs="Calibri"/>
        </w:rPr>
        <w:t xml:space="preserve">demandé aux enfants de réaliser leur portrait </w:t>
      </w:r>
      <w:r w:rsidR="002B0D8B">
        <w:rPr>
          <w:rFonts w:ascii="Calibri" w:hAnsi="Calibri" w:cs="Calibri"/>
        </w:rPr>
        <w:t>dans une visée principalement illustrative afin d’humaniser les résultats à la restitution. Mais dans certains cas, les commentaires que les enfants ont fait</w:t>
      </w:r>
      <w:r w:rsidR="0059308E">
        <w:rPr>
          <w:rFonts w:ascii="Calibri" w:hAnsi="Calibri" w:cs="Calibri"/>
        </w:rPr>
        <w:t>s</w:t>
      </w:r>
      <w:r w:rsidR="002B0D8B">
        <w:rPr>
          <w:rFonts w:ascii="Calibri" w:hAnsi="Calibri" w:cs="Calibri"/>
        </w:rPr>
        <w:t xml:space="preserve"> de leur dessin ont mis d’emblée en exergue leur souffrance</w:t>
      </w:r>
      <w:r w:rsidR="004E77B7">
        <w:rPr>
          <w:rFonts w:ascii="Calibri" w:hAnsi="Calibri" w:cs="Calibri"/>
        </w:rPr>
        <w:t xml:space="preserve"> et permis d’aborder des questions que je n’aurais pas personnellement pos</w:t>
      </w:r>
      <w:r w:rsidR="0059308E">
        <w:rPr>
          <w:rFonts w:ascii="Calibri" w:hAnsi="Calibri" w:cs="Calibri"/>
        </w:rPr>
        <w:t>ées</w:t>
      </w:r>
      <w:r w:rsidR="004E77B7">
        <w:rPr>
          <w:rFonts w:ascii="Calibri" w:hAnsi="Calibri" w:cs="Calibri"/>
        </w:rPr>
        <w:t>.</w:t>
      </w:r>
      <w:r w:rsidR="002B0D8B">
        <w:rPr>
          <w:rFonts w:ascii="Calibri" w:hAnsi="Calibri" w:cs="Calibri"/>
        </w:rPr>
        <w:t xml:space="preserve"> </w:t>
      </w:r>
      <w:r w:rsidR="004E77B7">
        <w:rPr>
          <w:rFonts w:ascii="Calibri" w:hAnsi="Calibri" w:cs="Calibri"/>
        </w:rPr>
        <w:t xml:space="preserve">Par exemple, Éric qui était âgé de 14 ans et présentait une </w:t>
      </w:r>
      <w:r w:rsidR="004E77B7" w:rsidRPr="004E77B7">
        <w:rPr>
          <w:rFonts w:ascii="Calibri" w:hAnsi="Calibri" w:cs="Calibri"/>
        </w:rPr>
        <w:t xml:space="preserve">dermatose </w:t>
      </w:r>
      <w:r w:rsidR="00FB4D18" w:rsidRPr="004E77B7">
        <w:rPr>
          <w:rFonts w:ascii="Calibri" w:hAnsi="Calibri" w:cs="Calibri"/>
        </w:rPr>
        <w:t>eczématiforme</w:t>
      </w:r>
      <w:r w:rsidR="004E77B7">
        <w:rPr>
          <w:rFonts w:ascii="Calibri" w:hAnsi="Calibri" w:cs="Calibri"/>
        </w:rPr>
        <w:t xml:space="preserve"> s’était représenté avec des boutons sur le visage [dessin 19 ci-dessous]. </w:t>
      </w:r>
    </w:p>
    <w:p w14:paraId="0E0BFA75" w14:textId="0151AA2E" w:rsidR="007B4CD1" w:rsidRDefault="007B4CD1" w:rsidP="004E77B7">
      <w:pPr>
        <w:rPr>
          <w:rFonts w:ascii="Calibri" w:hAnsi="Calibri" w:cs="Calibri"/>
        </w:rPr>
      </w:pPr>
    </w:p>
    <w:p w14:paraId="34FA5C5C" w14:textId="77777777" w:rsidR="007B4CD1" w:rsidRDefault="007B4CD1" w:rsidP="004E77B7">
      <w:pPr>
        <w:rPr>
          <w:rFonts w:ascii="Calibri" w:hAnsi="Calibri" w:cs="Calibri"/>
        </w:rPr>
      </w:pPr>
    </w:p>
    <w:p w14:paraId="14E8892C" w14:textId="7C082DAB" w:rsidR="007B4CD1" w:rsidRDefault="004E77B7" w:rsidP="008C6970">
      <w:pPr>
        <w:pStyle w:val="citref"/>
        <w:jc w:val="center"/>
      </w:pPr>
      <w:r w:rsidRPr="004E77B7">
        <w:rPr>
          <w:noProof/>
        </w:rPr>
        <w:drawing>
          <wp:inline distT="0" distB="0" distL="0" distR="0" wp14:anchorId="603FEBBF" wp14:editId="31CEA397">
            <wp:extent cx="1765738" cy="279526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colorTemperature colorTemp="7150"/>
                              </a14:imgEffect>
                              <a14:imgEffect>
                                <a14:saturation sat="140000"/>
                              </a14:imgEffect>
                              <a14:imgEffect>
                                <a14:brightnessContrast bright="4000"/>
                              </a14:imgEffect>
                            </a14:imgLayer>
                          </a14:imgProps>
                        </a:ext>
                      </a:extLst>
                    </a:blip>
                    <a:stretch>
                      <a:fillRect/>
                    </a:stretch>
                  </pic:blipFill>
                  <pic:spPr>
                    <a:xfrm>
                      <a:off x="0" y="0"/>
                      <a:ext cx="1805344" cy="2857958"/>
                    </a:xfrm>
                    <a:prstGeom prst="rect">
                      <a:avLst/>
                    </a:prstGeom>
                    <a:noFill/>
                    <a:ln>
                      <a:noFill/>
                    </a:ln>
                  </pic:spPr>
                </pic:pic>
              </a:graphicData>
            </a:graphic>
          </wp:inline>
        </w:drawing>
      </w:r>
    </w:p>
    <w:p w14:paraId="0CE02ABA" w14:textId="481643D4" w:rsidR="004E77B7" w:rsidRPr="008C6970" w:rsidRDefault="004E77B7" w:rsidP="007B4CD1">
      <w:pPr>
        <w:jc w:val="center"/>
        <w:rPr>
          <w:rFonts w:ascii="Calibri" w:hAnsi="Calibri" w:cs="Calibri"/>
          <w:b/>
          <w:bCs/>
          <w:i/>
          <w:iCs/>
          <w:sz w:val="22"/>
          <w:szCs w:val="22"/>
        </w:rPr>
      </w:pPr>
      <w:r w:rsidRPr="008C6970">
        <w:rPr>
          <w:rFonts w:ascii="Calibri" w:hAnsi="Calibri" w:cs="Calibri"/>
          <w:b/>
          <w:bCs/>
          <w:i/>
          <w:iCs/>
          <w:sz w:val="22"/>
          <w:szCs w:val="22"/>
        </w:rPr>
        <w:t>Dessin 19 – Corpus 1 – Autoportrait, Pierre 14 ans</w:t>
      </w:r>
    </w:p>
    <w:p w14:paraId="7983EDBF" w14:textId="1C7749F1" w:rsidR="004E77B7" w:rsidRPr="004E77B7" w:rsidRDefault="004E77B7" w:rsidP="004E77B7">
      <w:r>
        <w:rPr>
          <w:rFonts w:ascii="Calibri" w:hAnsi="Calibri" w:cs="Calibri"/>
        </w:rPr>
        <w:t xml:space="preserve">Pour lui, ces boutons avaient valeur de stigmate. Comme il me l’avait expliqué, il avait été amené à soupçonner sa maladie avant d’être informé par sa mère et redoutait maintenant, que les membres de sa </w:t>
      </w:r>
    </w:p>
    <w:p w14:paraId="5544ACAD" w14:textId="36F66F3C" w:rsidR="004E77B7" w:rsidRPr="004E77B7" w:rsidRDefault="004E77B7" w:rsidP="007B4CD1">
      <w:pPr>
        <w:spacing w:before="100" w:beforeAutospacing="1" w:after="100" w:afterAutospacing="1"/>
        <w:ind w:left="284" w:right="-142"/>
        <w:jc w:val="left"/>
        <w:rPr>
          <w:rFonts w:ascii="Calibri" w:hAnsi="Calibri" w:cs="Calibri"/>
          <w:i/>
          <w:iCs/>
          <w:sz w:val="21"/>
          <w:szCs w:val="21"/>
        </w:rPr>
      </w:pPr>
      <w:r w:rsidRPr="004E77B7">
        <w:rPr>
          <w:rFonts w:ascii="Calibri" w:hAnsi="Calibri" w:cs="Calibri"/>
          <w:i/>
          <w:iCs/>
          <w:sz w:val="21"/>
          <w:szCs w:val="21"/>
        </w:rPr>
        <w:t xml:space="preserve">J'ai </w:t>
      </w:r>
      <w:r w:rsidRPr="007B4CD1">
        <w:rPr>
          <w:rFonts w:ascii="Calibri" w:hAnsi="Calibri" w:cs="Calibri"/>
          <w:i/>
          <w:iCs/>
          <w:sz w:val="21"/>
          <w:szCs w:val="21"/>
        </w:rPr>
        <w:t>demandé</w:t>
      </w:r>
      <w:r w:rsidRPr="004E77B7">
        <w:rPr>
          <w:rFonts w:ascii="Calibri" w:hAnsi="Calibri" w:cs="Calibri"/>
          <w:i/>
          <w:iCs/>
          <w:sz w:val="21"/>
          <w:szCs w:val="21"/>
        </w:rPr>
        <w:t xml:space="preserve">́ à ma </w:t>
      </w:r>
      <w:r w:rsidRPr="007B4CD1">
        <w:rPr>
          <w:rFonts w:ascii="Calibri" w:hAnsi="Calibri" w:cs="Calibri"/>
          <w:i/>
          <w:iCs/>
          <w:sz w:val="21"/>
          <w:szCs w:val="21"/>
        </w:rPr>
        <w:t>mère</w:t>
      </w:r>
      <w:r w:rsidRPr="004E77B7">
        <w:rPr>
          <w:rFonts w:ascii="Calibri" w:hAnsi="Calibri" w:cs="Calibri"/>
          <w:i/>
          <w:iCs/>
          <w:sz w:val="21"/>
          <w:szCs w:val="21"/>
        </w:rPr>
        <w:t xml:space="preserve">, pourquoi ces boutons sont apparus sur mon corps. Elle ne voulait pas m’expliquer. Donc, moi, je croyais que j'avais le VIH. [...] J’entendais mes amis dire que si tu veux </w:t>
      </w:r>
      <w:r w:rsidRPr="007B4CD1">
        <w:rPr>
          <w:rFonts w:ascii="Calibri" w:hAnsi="Calibri" w:cs="Calibri"/>
          <w:i/>
          <w:iCs/>
          <w:sz w:val="21"/>
          <w:szCs w:val="21"/>
        </w:rPr>
        <w:t>connaître</w:t>
      </w:r>
      <w:r w:rsidRPr="004E77B7">
        <w:rPr>
          <w:rFonts w:ascii="Calibri" w:hAnsi="Calibri" w:cs="Calibri"/>
          <w:i/>
          <w:iCs/>
          <w:sz w:val="21"/>
          <w:szCs w:val="21"/>
        </w:rPr>
        <w:t xml:space="preserve"> un </w:t>
      </w:r>
      <w:r w:rsidR="00FB4D18" w:rsidRPr="004E77B7">
        <w:rPr>
          <w:rFonts w:ascii="Calibri" w:hAnsi="Calibri" w:cs="Calibri"/>
          <w:i/>
          <w:iCs/>
          <w:sz w:val="21"/>
          <w:szCs w:val="21"/>
        </w:rPr>
        <w:t>sidéen</w:t>
      </w:r>
      <w:r w:rsidRPr="007B4CD1">
        <w:rPr>
          <w:rFonts w:ascii="Calibri" w:hAnsi="Calibri" w:cs="Calibri"/>
          <w:i/>
          <w:iCs/>
          <w:sz w:val="21"/>
          <w:szCs w:val="21"/>
        </w:rPr>
        <w:t>(sic)</w:t>
      </w:r>
      <w:r w:rsidRPr="004E77B7">
        <w:rPr>
          <w:rFonts w:ascii="Calibri" w:hAnsi="Calibri" w:cs="Calibri"/>
          <w:i/>
          <w:iCs/>
          <w:sz w:val="21"/>
          <w:szCs w:val="21"/>
        </w:rPr>
        <w:t>, tu regardes celui qui a des boutons sur le corps. [Silence] (</w:t>
      </w:r>
      <w:r w:rsidR="00FB4D18" w:rsidRPr="004E77B7">
        <w:rPr>
          <w:rFonts w:ascii="Calibri" w:hAnsi="Calibri" w:cs="Calibri"/>
          <w:i/>
          <w:iCs/>
          <w:sz w:val="21"/>
          <w:szCs w:val="21"/>
        </w:rPr>
        <w:t>Éric</w:t>
      </w:r>
      <w:r w:rsidRPr="004E77B7">
        <w:rPr>
          <w:rFonts w:ascii="Calibri" w:hAnsi="Calibri" w:cs="Calibri"/>
          <w:i/>
          <w:iCs/>
          <w:sz w:val="21"/>
          <w:szCs w:val="21"/>
        </w:rPr>
        <w:t xml:space="preserve">, quatorze ans) </w:t>
      </w:r>
    </w:p>
    <w:p w14:paraId="330053B0" w14:textId="61F02A30" w:rsidR="004E77B7" w:rsidRDefault="004E77B7" w:rsidP="006B0808">
      <w:pPr>
        <w:rPr>
          <w:rFonts w:ascii="Calibri" w:hAnsi="Calibri" w:cs="Calibri"/>
        </w:rPr>
      </w:pPr>
      <w:r w:rsidRPr="004E77B7">
        <w:rPr>
          <w:rFonts w:ascii="Calibri" w:hAnsi="Calibri" w:cs="Calibri"/>
        </w:rPr>
        <w:lastRenderedPageBreak/>
        <w:t>Ces marques sur la peau étant d’autant plus difficiles à vivre pour Éric, que témoin de la maladie et du décès de son père des suites du sida quelques années auparavant, redoutait que les membres de son entourage – notamment ceux de son âge – ne soupçonne</w:t>
      </w:r>
      <w:r w:rsidR="0059308E">
        <w:rPr>
          <w:rFonts w:ascii="Calibri" w:hAnsi="Calibri" w:cs="Calibri"/>
        </w:rPr>
        <w:t>nt</w:t>
      </w:r>
      <w:r w:rsidRPr="004E77B7">
        <w:rPr>
          <w:rFonts w:ascii="Calibri" w:hAnsi="Calibri" w:cs="Calibri"/>
        </w:rPr>
        <w:t xml:space="preserve"> également sa maladie et le rejette. </w:t>
      </w:r>
    </w:p>
    <w:p w14:paraId="2E13D384" w14:textId="77777777" w:rsidR="007B4CD1" w:rsidRPr="007B4CD1" w:rsidRDefault="007B4CD1" w:rsidP="006B0808">
      <w:pPr>
        <w:rPr>
          <w:rFonts w:ascii="Calibri" w:hAnsi="Calibri" w:cs="Calibri"/>
          <w:sz w:val="13"/>
          <w:szCs w:val="13"/>
        </w:rPr>
      </w:pPr>
    </w:p>
    <w:p w14:paraId="7B80395A" w14:textId="6FDEE1FF" w:rsidR="00E9066F" w:rsidRPr="00E9066F" w:rsidRDefault="00E9066F" w:rsidP="006B0808">
      <w:pPr>
        <w:rPr>
          <w:rFonts w:ascii="Calibri" w:hAnsi="Calibri" w:cs="Calibri"/>
          <w:b/>
          <w:bCs/>
          <w:i/>
          <w:iCs/>
        </w:rPr>
      </w:pPr>
      <w:r w:rsidRPr="00E9066F">
        <w:rPr>
          <w:rFonts w:ascii="Calibri" w:hAnsi="Calibri" w:cs="Calibri"/>
          <w:b/>
          <w:bCs/>
          <w:i/>
          <w:iCs/>
        </w:rPr>
        <w:t xml:space="preserve">Corpus 2 </w:t>
      </w:r>
    </w:p>
    <w:p w14:paraId="0AEF6DE5" w14:textId="5674108A" w:rsidR="00740904" w:rsidRDefault="002B0D8B" w:rsidP="00E9066F">
      <w:pPr>
        <w:rPr>
          <w:rFonts w:ascii="Calibri" w:hAnsi="Calibri" w:cs="Calibri"/>
          <w:sz w:val="23"/>
          <w:szCs w:val="23"/>
        </w:rPr>
      </w:pPr>
      <w:r w:rsidRPr="007B4CD1">
        <w:rPr>
          <w:rFonts w:ascii="Calibri" w:hAnsi="Calibri" w:cs="Calibri"/>
          <w:sz w:val="23"/>
          <w:szCs w:val="23"/>
        </w:rPr>
        <w:t>Les dessins du</w:t>
      </w:r>
      <w:r w:rsidR="004E77B7" w:rsidRPr="007B4CD1">
        <w:rPr>
          <w:rFonts w:ascii="Calibri" w:hAnsi="Calibri" w:cs="Calibri"/>
          <w:sz w:val="23"/>
          <w:szCs w:val="23"/>
        </w:rPr>
        <w:t xml:space="preserve"> corpus </w:t>
      </w:r>
      <w:r w:rsidRPr="007B4CD1">
        <w:rPr>
          <w:rFonts w:ascii="Calibri" w:hAnsi="Calibri" w:cs="Calibri"/>
          <w:sz w:val="23"/>
          <w:szCs w:val="23"/>
        </w:rPr>
        <w:t>2</w:t>
      </w:r>
      <w:r w:rsidR="004E77B7" w:rsidRPr="007B4CD1">
        <w:rPr>
          <w:rFonts w:ascii="Calibri" w:hAnsi="Calibri" w:cs="Calibri"/>
          <w:sz w:val="23"/>
          <w:szCs w:val="23"/>
        </w:rPr>
        <w:t xml:space="preserve"> – </w:t>
      </w:r>
      <w:r w:rsidRPr="007B4CD1">
        <w:rPr>
          <w:rFonts w:ascii="Calibri" w:hAnsi="Calibri" w:cs="Calibri"/>
          <w:sz w:val="23"/>
          <w:szCs w:val="23"/>
        </w:rPr>
        <w:t xml:space="preserve">collectés dans le cadre d’une enquête auprès </w:t>
      </w:r>
      <w:r w:rsidR="00FB4D18" w:rsidRPr="007B4CD1">
        <w:rPr>
          <w:rFonts w:ascii="Calibri" w:hAnsi="Calibri" w:cs="Calibri"/>
          <w:sz w:val="23"/>
          <w:szCs w:val="23"/>
        </w:rPr>
        <w:t>d’enfants âgés</w:t>
      </w:r>
      <w:r w:rsidRPr="007B4CD1">
        <w:rPr>
          <w:rFonts w:ascii="Calibri" w:hAnsi="Calibri" w:cs="Calibri"/>
          <w:sz w:val="23"/>
          <w:szCs w:val="23"/>
        </w:rPr>
        <w:t xml:space="preserve"> de 7 à 15 en milieu scolaire et non scolaire</w:t>
      </w:r>
      <w:r w:rsidR="004E77B7" w:rsidRPr="007B4CD1">
        <w:rPr>
          <w:rFonts w:ascii="Calibri" w:hAnsi="Calibri" w:cs="Calibri"/>
          <w:sz w:val="23"/>
          <w:szCs w:val="23"/>
        </w:rPr>
        <w:t> –</w:t>
      </w:r>
      <w:r w:rsidRPr="007B4CD1">
        <w:rPr>
          <w:rFonts w:ascii="Calibri" w:hAnsi="Calibri" w:cs="Calibri"/>
          <w:sz w:val="23"/>
          <w:szCs w:val="23"/>
        </w:rPr>
        <w:t xml:space="preserve"> </w:t>
      </w:r>
      <w:r w:rsidR="0059308E">
        <w:rPr>
          <w:rFonts w:ascii="Calibri" w:hAnsi="Calibri" w:cs="Calibri"/>
          <w:sz w:val="23"/>
          <w:szCs w:val="23"/>
        </w:rPr>
        <w:t>s</w:t>
      </w:r>
      <w:r w:rsidRPr="007B4CD1">
        <w:rPr>
          <w:rFonts w:ascii="Calibri" w:hAnsi="Calibri" w:cs="Calibri"/>
          <w:sz w:val="23"/>
          <w:szCs w:val="23"/>
        </w:rPr>
        <w:t>e sont également révélés être des supports narratifs heuristiques. Le dispositif d’enquête avait été ainsi construit</w:t>
      </w:r>
      <w:r w:rsidR="004E77B7" w:rsidRPr="007B4CD1">
        <w:rPr>
          <w:rFonts w:ascii="Calibri" w:hAnsi="Calibri" w:cs="Calibri"/>
          <w:sz w:val="23"/>
          <w:szCs w:val="23"/>
        </w:rPr>
        <w:t xml:space="preserve"> selon les étapes suivantes. L</w:t>
      </w:r>
      <w:r w:rsidRPr="007B4CD1">
        <w:rPr>
          <w:rFonts w:ascii="Calibri" w:hAnsi="Calibri" w:cs="Calibri"/>
          <w:sz w:val="23"/>
          <w:szCs w:val="23"/>
        </w:rPr>
        <w:t>’enquêteur commençait à demander aux enfants qu’elles étaient les maladies qu’ils connaissaient. Dans la majorité des cas (95%), les enfants évoquaient le VIH/sida. L’enquêteur proposait alors à l’enfant de dessiner une personne qui vivant avec le VIH/sida. Une fois le dessin réalisé</w:t>
      </w:r>
      <w:r w:rsidR="004E77B7" w:rsidRPr="007B4CD1">
        <w:rPr>
          <w:rFonts w:ascii="Calibri" w:hAnsi="Calibri" w:cs="Calibri"/>
          <w:sz w:val="23"/>
          <w:szCs w:val="23"/>
        </w:rPr>
        <w:t xml:space="preserve">, l’enquêteur posait aux enfants les quatre </w:t>
      </w:r>
      <w:r w:rsidR="00E9066F" w:rsidRPr="007B4CD1">
        <w:rPr>
          <w:rFonts w:ascii="Calibri" w:hAnsi="Calibri" w:cs="Calibri"/>
          <w:sz w:val="23"/>
          <w:szCs w:val="23"/>
        </w:rPr>
        <w:t>questions</w:t>
      </w:r>
      <w:r w:rsidR="004E77B7" w:rsidRPr="007B4CD1">
        <w:rPr>
          <w:rFonts w:ascii="Calibri" w:hAnsi="Calibri" w:cs="Calibri"/>
          <w:sz w:val="23"/>
          <w:szCs w:val="23"/>
        </w:rPr>
        <w:t xml:space="preserve"> suivantes : 1</w:t>
      </w:r>
      <w:r w:rsidR="00E9066F" w:rsidRPr="007B4CD1">
        <w:rPr>
          <w:rFonts w:ascii="Calibri" w:hAnsi="Calibri" w:cs="Calibri"/>
          <w:sz w:val="23"/>
          <w:szCs w:val="23"/>
        </w:rPr>
        <w:t>)</w:t>
      </w:r>
      <w:r w:rsidRPr="007B4CD1">
        <w:rPr>
          <w:rFonts w:ascii="Calibri" w:hAnsi="Calibri" w:cs="Calibri"/>
          <w:sz w:val="23"/>
          <w:szCs w:val="23"/>
        </w:rPr>
        <w:t xml:space="preserve"> </w:t>
      </w:r>
      <w:r w:rsidR="0059308E">
        <w:rPr>
          <w:rFonts w:ascii="Calibri" w:hAnsi="Calibri" w:cs="Calibri"/>
          <w:sz w:val="23"/>
          <w:szCs w:val="23"/>
        </w:rPr>
        <w:t>q</w:t>
      </w:r>
      <w:r w:rsidR="00E9066F" w:rsidRPr="007B4CD1">
        <w:rPr>
          <w:rFonts w:ascii="Calibri" w:hAnsi="Calibri" w:cs="Calibri"/>
          <w:sz w:val="23"/>
          <w:szCs w:val="23"/>
        </w:rPr>
        <w:t xml:space="preserve">u’est-ce que tu as dessiné, 2) </w:t>
      </w:r>
      <w:r w:rsidR="0059308E">
        <w:rPr>
          <w:rFonts w:ascii="Calibri" w:hAnsi="Calibri" w:cs="Calibri"/>
          <w:sz w:val="23"/>
          <w:szCs w:val="23"/>
        </w:rPr>
        <w:t>p</w:t>
      </w:r>
      <w:r w:rsidR="00E9066F" w:rsidRPr="007B4CD1">
        <w:rPr>
          <w:rFonts w:ascii="Calibri" w:hAnsi="Calibri" w:cs="Calibri"/>
          <w:sz w:val="23"/>
          <w:szCs w:val="23"/>
        </w:rPr>
        <w:t xml:space="preserve">eux-tu m’expliquer ce qu’est le VIH/sida 3) </w:t>
      </w:r>
      <w:r w:rsidR="0059308E">
        <w:rPr>
          <w:rFonts w:ascii="Calibri" w:hAnsi="Calibri" w:cs="Calibri"/>
          <w:sz w:val="23"/>
          <w:szCs w:val="23"/>
        </w:rPr>
        <w:t>q</w:t>
      </w:r>
      <w:r w:rsidR="00E9066F" w:rsidRPr="007B4CD1">
        <w:rPr>
          <w:rFonts w:ascii="Calibri" w:hAnsi="Calibri" w:cs="Calibri"/>
          <w:sz w:val="23"/>
          <w:szCs w:val="23"/>
        </w:rPr>
        <w:t xml:space="preserve">uels sont les signes lorsque l’on est malade? 4) Comment les personnes infectées vivent avec cette maladie ? D’un point de vue épistémologique, les dessins ont joué un rôle central dans la collecte de ces données. Tout d’abord, la réalisation des dessins </w:t>
      </w:r>
      <w:r w:rsidR="0059308E">
        <w:rPr>
          <w:rFonts w:ascii="Calibri" w:hAnsi="Calibri" w:cs="Calibri"/>
          <w:sz w:val="23"/>
          <w:szCs w:val="23"/>
        </w:rPr>
        <w:t>a</w:t>
      </w:r>
      <w:r w:rsidR="00E9066F" w:rsidRPr="007B4CD1">
        <w:rPr>
          <w:rFonts w:ascii="Calibri" w:hAnsi="Calibri" w:cs="Calibri"/>
          <w:sz w:val="23"/>
          <w:szCs w:val="23"/>
        </w:rPr>
        <w:t xml:space="preserve"> facilit</w:t>
      </w:r>
      <w:r w:rsidR="0059308E">
        <w:rPr>
          <w:rFonts w:ascii="Calibri" w:hAnsi="Calibri" w:cs="Calibri"/>
          <w:sz w:val="23"/>
          <w:szCs w:val="23"/>
        </w:rPr>
        <w:t>é</w:t>
      </w:r>
      <w:r w:rsidR="00E9066F" w:rsidRPr="007B4CD1">
        <w:rPr>
          <w:rFonts w:ascii="Calibri" w:hAnsi="Calibri" w:cs="Calibri"/>
          <w:sz w:val="23"/>
          <w:szCs w:val="23"/>
        </w:rPr>
        <w:t xml:space="preserve"> le travail des enquêteurs qui se sentaient plus à l’aise de poser des questions aux enfants à travers les commentaires d’un dessin. Le fait de décrire le VIH/sida à travers une représentation graphique a permis d’avoir des réponses précises et </w:t>
      </w:r>
      <w:r w:rsidR="00740904" w:rsidRPr="007B4CD1">
        <w:rPr>
          <w:rFonts w:ascii="Calibri" w:hAnsi="Calibri" w:cs="Calibri"/>
          <w:sz w:val="23"/>
          <w:szCs w:val="23"/>
        </w:rPr>
        <w:t xml:space="preserve">riches où les aspects biologiques et sociaux s’entremêlaient. Comme le montre la série suivante de dessins [dessins 20 à 26]. Si ces commentaires révèlent souvent une connaissance erronée des modes de transmission – par ailleurs répandues dans la population locale – ils figurent souvent les signes sémiologiques et évoquent également la connaissance du caractère familial de cette épidémie, de la transmission par voie sexuelle. </w:t>
      </w:r>
    </w:p>
    <w:p w14:paraId="4DADC911" w14:textId="77777777" w:rsidR="008C6970" w:rsidRPr="007B4CD1" w:rsidRDefault="008C6970" w:rsidP="00E9066F">
      <w:pPr>
        <w:rPr>
          <w:rFonts w:ascii="Calibri" w:hAnsi="Calibri" w:cs="Calibri"/>
          <w:sz w:val="23"/>
          <w:szCs w:val="23"/>
        </w:rPr>
      </w:pPr>
    </w:p>
    <w:tbl>
      <w:tblPr>
        <w:tblStyle w:val="Grilledutableau"/>
        <w:tblW w:w="0" w:type="auto"/>
        <w:tblLayout w:type="fixed"/>
        <w:tblLook w:val="04A0" w:firstRow="1" w:lastRow="0" w:firstColumn="1" w:lastColumn="0" w:noHBand="0" w:noVBand="1"/>
      </w:tblPr>
      <w:tblGrid>
        <w:gridCol w:w="4390"/>
        <w:gridCol w:w="4389"/>
      </w:tblGrid>
      <w:tr w:rsidR="00740904" w14:paraId="53CBD97E" w14:textId="77777777" w:rsidTr="007B4CD1">
        <w:trPr>
          <w:trHeight w:val="4097"/>
        </w:trPr>
        <w:tc>
          <w:tcPr>
            <w:tcW w:w="4390" w:type="dxa"/>
          </w:tcPr>
          <w:p w14:paraId="6BB8B25D" w14:textId="77777777" w:rsidR="00740904" w:rsidRDefault="00740904" w:rsidP="007B4CD1">
            <w:pPr>
              <w:spacing w:before="0"/>
              <w:jc w:val="center"/>
              <w:rPr>
                <w:rFonts w:ascii="Calibri" w:hAnsi="Calibri" w:cs="Calibri"/>
              </w:rPr>
            </w:pPr>
            <w:r w:rsidRPr="009424A8">
              <w:rPr>
                <w:rFonts w:ascii="Calibri" w:hAnsi="Calibri" w:cs="Calibri"/>
                <w:noProof/>
              </w:rPr>
              <w:drawing>
                <wp:inline distT="0" distB="0" distL="0" distR="0" wp14:anchorId="01A2B80D" wp14:editId="4E670000">
                  <wp:extent cx="2211824" cy="1759974"/>
                  <wp:effectExtent l="0" t="0" r="0" b="5715"/>
                  <wp:docPr id="121" name="Image 121" descr="D1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132B"/>
                          <pic:cNvPicPr>
                            <a:picLocks noChangeAspect="1" noChangeArrowheads="1"/>
                          </pic:cNvPicPr>
                        </pic:nvPicPr>
                        <pic:blipFill>
                          <a:blip r:embed="rId34">
                            <a:extLst>
                              <a:ext uri="{BEBA8EAE-BF5A-486C-A8C5-ECC9F3942E4B}">
                                <a14:imgProps xmlns:a14="http://schemas.microsoft.com/office/drawing/2010/main">
                                  <a14:imgLayer r:embed="rId35">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1920" t="2823" r="3339" b="3302"/>
                          <a:stretch>
                            <a:fillRect/>
                          </a:stretch>
                        </pic:blipFill>
                        <pic:spPr bwMode="auto">
                          <a:xfrm>
                            <a:off x="0" y="0"/>
                            <a:ext cx="2249888" cy="1790262"/>
                          </a:xfrm>
                          <a:prstGeom prst="rect">
                            <a:avLst/>
                          </a:prstGeom>
                          <a:noFill/>
                          <a:ln>
                            <a:noFill/>
                          </a:ln>
                        </pic:spPr>
                      </pic:pic>
                    </a:graphicData>
                  </a:graphic>
                </wp:inline>
              </w:drawing>
            </w:r>
          </w:p>
          <w:p w14:paraId="7BFAE3E9" w14:textId="77777777" w:rsidR="00740904" w:rsidRPr="008C6970" w:rsidRDefault="00740904" w:rsidP="008C6970">
            <w:pPr>
              <w:pStyle w:val="citref"/>
              <w:jc w:val="center"/>
              <w:rPr>
                <w:b/>
                <w:bCs/>
              </w:rPr>
            </w:pPr>
            <w:r w:rsidRPr="008C6970">
              <w:rPr>
                <w:b/>
                <w:bCs/>
              </w:rPr>
              <w:t>Dessin 20 . Garçon, CM2, 15 ans</w:t>
            </w:r>
          </w:p>
          <w:p w14:paraId="63066046" w14:textId="77777777" w:rsidR="00740904" w:rsidRPr="00740904" w:rsidRDefault="00740904" w:rsidP="007B4CD1">
            <w:pPr>
              <w:pStyle w:val="Photocent"/>
              <w:snapToGrid w:val="0"/>
              <w:spacing w:before="0" w:after="0"/>
              <w:ind w:left="0" w:firstLine="0"/>
              <w:contextualSpacing/>
              <w:rPr>
                <w:rFonts w:ascii="Calibri" w:hAnsi="Calibri" w:cs="Calibri"/>
                <w:sz w:val="2"/>
                <w:szCs w:val="13"/>
                <w:lang w:val="fr-FR"/>
              </w:rPr>
            </w:pPr>
          </w:p>
          <w:p w14:paraId="2C57630D" w14:textId="74C4D85A" w:rsidR="00740904" w:rsidRPr="00740904" w:rsidRDefault="00740904" w:rsidP="008C6970">
            <w:pPr>
              <w:pStyle w:val="citref"/>
            </w:pPr>
            <w:r w:rsidRPr="00740904">
              <w:t>« Il a le sida et on l’a amené à l’hôpital. À la tête du lit, il y a un buffet où il y a beaucoup de médicaments. C’est une maladie du sang. Si un malade se coupe avec un objet tranchant et que son sang te touche, tu vas être contaminé. Quand tu es malade, tu dois aller à l’hôpital pour qu’on te donne les bons produits »</w:t>
            </w:r>
          </w:p>
        </w:tc>
        <w:tc>
          <w:tcPr>
            <w:tcW w:w="4389" w:type="dxa"/>
          </w:tcPr>
          <w:p w14:paraId="5630C29C" w14:textId="77777777" w:rsidR="00740904" w:rsidRPr="00740904" w:rsidRDefault="00740904" w:rsidP="008C6970">
            <w:pPr>
              <w:pStyle w:val="citref"/>
            </w:pPr>
          </w:p>
          <w:p w14:paraId="42172F5F" w14:textId="77777777" w:rsidR="00740904" w:rsidRPr="008C6970" w:rsidRDefault="00740904" w:rsidP="008C6970">
            <w:pPr>
              <w:pStyle w:val="citref"/>
              <w:jc w:val="center"/>
              <w:rPr>
                <w:b/>
                <w:bCs/>
              </w:rPr>
            </w:pPr>
            <w:r w:rsidRPr="008C6970">
              <w:rPr>
                <w:b/>
                <w:bCs/>
                <w:noProof/>
              </w:rPr>
              <w:drawing>
                <wp:inline distT="0" distB="0" distL="0" distR="0" wp14:anchorId="4041B428" wp14:editId="5A488C41">
                  <wp:extent cx="2202585" cy="1700980"/>
                  <wp:effectExtent l="0" t="0" r="0" b="1270"/>
                  <wp:docPr id="120" name="Image 120" descr="Une image contenant texte, capture d’écran, portabl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descr="Une image contenant texte, capture d’écran, portable, ordinateur&#10;&#10;Description générée automatiquement"/>
                          <pic:cNvPicPr>
                            <a:picLocks noChangeAspect="1" noChangeArrowheads="1"/>
                          </pic:cNvPicPr>
                        </pic:nvPicPr>
                        <pic:blipFill>
                          <a:blip r:embed="rId36">
                            <a:extLst>
                              <a:ext uri="{BEBA8EAE-BF5A-486C-A8C5-ECC9F3942E4B}">
                                <a14:imgProps xmlns:a14="http://schemas.microsoft.com/office/drawing/2010/main">
                                  <a14:imgLayer>
                                    <a14:imgEffect>
                                      <a14:brightnessContrast bright="5000"/>
                                    </a14:imgEffect>
                                  </a14:imgLayer>
                                </a14:imgProps>
                              </a:ext>
                              <a:ext uri="{28A0092B-C50C-407E-A947-70E740481C1C}">
                                <a14:useLocalDpi xmlns:a14="http://schemas.microsoft.com/office/drawing/2010/main" val="0"/>
                              </a:ext>
                            </a:extLst>
                          </a:blip>
                          <a:srcRect l="49184" t="41289" r="36546" b="40909"/>
                          <a:stretch>
                            <a:fillRect/>
                          </a:stretch>
                        </pic:blipFill>
                        <pic:spPr bwMode="auto">
                          <a:xfrm>
                            <a:off x="0" y="0"/>
                            <a:ext cx="2233357" cy="1724744"/>
                          </a:xfrm>
                          <a:prstGeom prst="rect">
                            <a:avLst/>
                          </a:prstGeom>
                          <a:noFill/>
                          <a:ln>
                            <a:noFill/>
                          </a:ln>
                        </pic:spPr>
                      </pic:pic>
                    </a:graphicData>
                  </a:graphic>
                </wp:inline>
              </w:drawing>
            </w:r>
          </w:p>
          <w:p w14:paraId="63B42787" w14:textId="77777777" w:rsidR="00740904" w:rsidRPr="008C6970" w:rsidRDefault="00740904" w:rsidP="008C6970">
            <w:pPr>
              <w:pStyle w:val="citref"/>
              <w:jc w:val="center"/>
              <w:rPr>
                <w:b/>
                <w:bCs/>
              </w:rPr>
            </w:pPr>
            <w:bookmarkStart w:id="11" w:name="_Toc320571574"/>
            <w:r w:rsidRPr="008C6970">
              <w:rPr>
                <w:b/>
                <w:bCs/>
              </w:rPr>
              <w:t>Dessin 21. Fille, CP2, 7 ans</w:t>
            </w:r>
            <w:bookmarkEnd w:id="11"/>
          </w:p>
          <w:p w14:paraId="2F7FC596" w14:textId="53218CBC" w:rsidR="00740904" w:rsidRPr="00740904" w:rsidRDefault="00740904" w:rsidP="007B4CD1">
            <w:pPr>
              <w:pStyle w:val="CITATION"/>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pacing w:before="0"/>
              <w:rPr>
                <w:rFonts w:eastAsia="Arial Unicode MS"/>
              </w:rPr>
            </w:pPr>
            <w:r w:rsidRPr="00740904">
              <w:rPr>
                <w:rFonts w:eastAsia="Arial Unicode MS"/>
              </w:rPr>
              <w:t>« Il est couché sur son lit. Sa maladie est grave, c'est le sida. Il n’a pas pris de médicaments, sinon il allait guérir. Il est pauvre et il n’a pas de matelas sur son lit. Sa femme n’est pas là, on ne sait pas où elle est partie.</w:t>
            </w:r>
          </w:p>
        </w:tc>
      </w:tr>
      <w:tr w:rsidR="00740904" w14:paraId="3C489E39" w14:textId="77777777" w:rsidTr="00740904">
        <w:tc>
          <w:tcPr>
            <w:tcW w:w="4390" w:type="dxa"/>
          </w:tcPr>
          <w:p w14:paraId="525BEB75" w14:textId="59E2C084" w:rsidR="00740904" w:rsidRDefault="00740904" w:rsidP="007B4CD1">
            <w:pPr>
              <w:pStyle w:val="CITATION"/>
              <w:spacing w:before="0"/>
              <w:jc w:val="center"/>
              <w:rPr>
                <w:rFonts w:eastAsia="Arial Unicode MS"/>
              </w:rPr>
            </w:pPr>
            <w:r w:rsidRPr="00740904">
              <w:rPr>
                <w:rFonts w:eastAsia="Arial Unicode MS"/>
                <w:noProof/>
              </w:rPr>
              <w:lastRenderedPageBreak/>
              <w:drawing>
                <wp:inline distT="0" distB="0" distL="0" distR="0" wp14:anchorId="36F411BB" wp14:editId="1CE75EAA">
                  <wp:extent cx="1986116" cy="1986116"/>
                  <wp:effectExtent l="0" t="0" r="0" b="0"/>
                  <wp:docPr id="123" name="Image 123" descr="D0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032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4472" cy="1994472"/>
                          </a:xfrm>
                          <a:prstGeom prst="rect">
                            <a:avLst/>
                          </a:prstGeom>
                          <a:noFill/>
                          <a:ln>
                            <a:noFill/>
                          </a:ln>
                        </pic:spPr>
                      </pic:pic>
                    </a:graphicData>
                  </a:graphic>
                </wp:inline>
              </w:drawing>
            </w:r>
          </w:p>
          <w:p w14:paraId="6B007A4B" w14:textId="0E68FFF7" w:rsidR="00740904" w:rsidRPr="008C6970" w:rsidRDefault="00740904" w:rsidP="007B4CD1">
            <w:pPr>
              <w:pStyle w:val="Lgendcentre"/>
              <w:rPr>
                <w:rFonts w:cs="Calibri"/>
                <w:b/>
                <w:bCs/>
                <w:i/>
                <w:iCs/>
                <w:color w:val="000000" w:themeColor="text1"/>
                <w:lang w:val="fr-FR"/>
              </w:rPr>
            </w:pPr>
            <w:bookmarkStart w:id="12" w:name="_Toc320571577"/>
            <w:r w:rsidRPr="008C6970">
              <w:rPr>
                <w:rFonts w:cs="Calibri"/>
                <w:b/>
                <w:bCs/>
                <w:i/>
                <w:iCs/>
                <w:color w:val="000000" w:themeColor="text1"/>
                <w:lang w:val="fr-FR"/>
              </w:rPr>
              <w:t>Dessin 22. Fille, non scolarisée, 8 ans</w:t>
            </w:r>
            <w:bookmarkEnd w:id="12"/>
          </w:p>
          <w:p w14:paraId="4E6393FC" w14:textId="1240795E" w:rsidR="00740904" w:rsidRPr="00740904" w:rsidRDefault="00740904" w:rsidP="008C6970">
            <w:pPr>
              <w:pStyle w:val="citref"/>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pPr>
            <w:r w:rsidRPr="008C6970">
              <w:t xml:space="preserve">« C’est </w:t>
            </w:r>
            <w:r w:rsidR="00FB4D18" w:rsidRPr="008C6970">
              <w:t>un monsieur</w:t>
            </w:r>
            <w:r w:rsidRPr="008C6970">
              <w:t xml:space="preserve"> qui est malade. Il n’est pas content et il pleure. Il est maigre et sa tête est devenue grosse. Le sida est une maladie qui fatigue les gens. Quand on a le sida, on doit se traiter sinon, on meurt.»</w:t>
            </w:r>
          </w:p>
        </w:tc>
        <w:tc>
          <w:tcPr>
            <w:tcW w:w="4389" w:type="dxa"/>
          </w:tcPr>
          <w:p w14:paraId="6DF0B430" w14:textId="7BC0F11C" w:rsidR="00740904" w:rsidRPr="00740904" w:rsidRDefault="00740904" w:rsidP="007B4CD1">
            <w:pPr>
              <w:pStyle w:val="CITATION"/>
              <w:spacing w:before="0"/>
              <w:jc w:val="center"/>
              <w:rPr>
                <w:rFonts w:eastAsia="Arial Unicode MS"/>
                <w:sz w:val="2"/>
                <w:szCs w:val="13"/>
              </w:rPr>
            </w:pPr>
          </w:p>
          <w:p w14:paraId="4E9B9607" w14:textId="77777777" w:rsidR="00740904" w:rsidRPr="008C6970" w:rsidRDefault="00740904" w:rsidP="007B4CD1">
            <w:pPr>
              <w:spacing w:before="0"/>
              <w:jc w:val="center"/>
              <w:rPr>
                <w:rFonts w:ascii="Calibri" w:hAnsi="Calibri" w:cs="Calibri"/>
              </w:rPr>
            </w:pPr>
            <w:r w:rsidRPr="008C6970">
              <w:rPr>
                <w:rFonts w:asciiTheme="majorHAnsi" w:eastAsia="Arial Unicode MS" w:hAnsiTheme="majorHAnsi" w:cstheme="majorHAnsi"/>
                <w:noProof/>
              </w:rPr>
              <w:drawing>
                <wp:inline distT="0" distB="0" distL="0" distR="0" wp14:anchorId="2FFDBC8A" wp14:editId="55905AEC">
                  <wp:extent cx="1595878" cy="2106698"/>
                  <wp:effectExtent l="0" t="0" r="4445" b="1905"/>
                  <wp:docPr id="122" name="Image 122" descr="Une image contenant texte, capture d’écran, ordinateur, por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2" descr="Une image contenant texte, capture d’écran, ordinateur, portable&#10;&#10;Description générée automatiquement"/>
                          <pic:cNvPicPr>
                            <a:picLocks noChangeAspect="1" noChangeArrowheads="1"/>
                          </pic:cNvPicPr>
                        </pic:nvPicPr>
                        <pic:blipFill>
                          <a:blip r:embed="rId38">
                            <a:extLst>
                              <a:ext uri="{BEBA8EAE-BF5A-486C-A8C5-ECC9F3942E4B}">
                                <a14:imgProps xmlns:a14="http://schemas.microsoft.com/office/drawing/2010/main">
                                  <a14:imgLayer>
                                    <a14:imgEffect>
                                      <a14:brightnessContrast bright="11000"/>
                                    </a14:imgEffect>
                                  </a14:imgLayer>
                                </a14:imgProps>
                              </a:ext>
                              <a:ext uri="{28A0092B-C50C-407E-A947-70E740481C1C}">
                                <a14:useLocalDpi xmlns:a14="http://schemas.microsoft.com/office/drawing/2010/main" val="0"/>
                              </a:ext>
                            </a:extLst>
                          </a:blip>
                          <a:srcRect l="40706" t="24074" r="41754" b="39154"/>
                          <a:stretch>
                            <a:fillRect/>
                          </a:stretch>
                        </pic:blipFill>
                        <pic:spPr bwMode="auto">
                          <a:xfrm>
                            <a:off x="0" y="0"/>
                            <a:ext cx="1632619" cy="2155199"/>
                          </a:xfrm>
                          <a:prstGeom prst="rect">
                            <a:avLst/>
                          </a:prstGeom>
                          <a:noFill/>
                          <a:ln>
                            <a:noFill/>
                          </a:ln>
                        </pic:spPr>
                      </pic:pic>
                    </a:graphicData>
                  </a:graphic>
                </wp:inline>
              </w:drawing>
            </w:r>
          </w:p>
          <w:tbl>
            <w:tblPr>
              <w:tblW w:w="4256" w:type="dxa"/>
              <w:tblInd w:w="36" w:type="dxa"/>
              <w:tblLayout w:type="fixed"/>
              <w:tblLook w:val="04A0" w:firstRow="1" w:lastRow="0" w:firstColumn="1" w:lastColumn="0" w:noHBand="0" w:noVBand="1"/>
            </w:tblPr>
            <w:tblGrid>
              <w:gridCol w:w="4256"/>
            </w:tblGrid>
            <w:tr w:rsidR="007B4CD1" w:rsidRPr="008C6970" w14:paraId="770560D4" w14:textId="77777777" w:rsidTr="007B4CD1">
              <w:tc>
                <w:tcPr>
                  <w:tcW w:w="4256" w:type="dxa"/>
                </w:tcPr>
                <w:p w14:paraId="07228BA7" w14:textId="09D3F8DB" w:rsidR="00740904" w:rsidRPr="008C6970" w:rsidRDefault="00740904" w:rsidP="008C6970">
                  <w:pPr>
                    <w:pStyle w:val="Lgendcentre"/>
                    <w:tabs>
                      <w:tab w:val="left" w:pos="4284"/>
                      <w:tab w:val="left" w:pos="4709"/>
                    </w:tabs>
                    <w:rPr>
                      <w:rFonts w:cs="Calibri"/>
                      <w:i/>
                      <w:iCs/>
                      <w:color w:val="000000" w:themeColor="text1"/>
                      <w:lang w:val="fr-FR"/>
                    </w:rPr>
                  </w:pPr>
                  <w:bookmarkStart w:id="13" w:name="_Toc320571576"/>
                  <w:r w:rsidRPr="008C6970">
                    <w:rPr>
                      <w:rFonts w:cs="Calibri"/>
                      <w:b/>
                      <w:bCs/>
                      <w:i/>
                      <w:iCs/>
                      <w:color w:val="000000" w:themeColor="text1"/>
                      <w:lang w:val="fr-FR"/>
                    </w:rPr>
                    <w:t>Dessin 23. Garçon, CM2, 14 an</w:t>
                  </w:r>
                  <w:r w:rsidRPr="008C6970">
                    <w:rPr>
                      <w:rFonts w:cs="Calibri"/>
                      <w:i/>
                      <w:iCs/>
                      <w:color w:val="000000" w:themeColor="text1"/>
                      <w:lang w:val="fr-FR"/>
                    </w:rPr>
                    <w:t>s</w:t>
                  </w:r>
                  <w:bookmarkEnd w:id="13"/>
                </w:p>
                <w:p w14:paraId="79EF93C8" w14:textId="369B83F8" w:rsidR="00740904" w:rsidRPr="008C6970" w:rsidRDefault="00740904" w:rsidP="008C6970">
                  <w:pPr>
                    <w:pStyle w:val="citref"/>
                  </w:pPr>
                  <w:r w:rsidRPr="008C6970">
                    <w:t>« Sa maladie est grave, c’est le sida. Il est assis sur un tabouret en train de demander de l’aide. Il a besoin de quelqu’un à qui se fier. C’est une maladie mortelle qui affaiblit l’homme et tu deviens comme du bois sec. Mon malade n’a plus de parent, tout le monde a fui. »</w:t>
                  </w:r>
                </w:p>
              </w:tc>
            </w:tr>
          </w:tbl>
          <w:p w14:paraId="5D3102E3" w14:textId="29521FD2" w:rsidR="00740904" w:rsidRDefault="00740904" w:rsidP="007B4CD1">
            <w:pPr>
              <w:spacing w:before="0"/>
              <w:jc w:val="center"/>
              <w:rPr>
                <w:rFonts w:ascii="Calibri" w:hAnsi="Calibri" w:cs="Calibri"/>
              </w:rPr>
            </w:pPr>
          </w:p>
        </w:tc>
      </w:tr>
      <w:tr w:rsidR="00740904" w14:paraId="6F6BE524" w14:textId="77777777" w:rsidTr="00740904">
        <w:tc>
          <w:tcPr>
            <w:tcW w:w="4390" w:type="dxa"/>
          </w:tcPr>
          <w:p w14:paraId="261CDFE7" w14:textId="77777777" w:rsidR="00740904" w:rsidRPr="009424A8" w:rsidRDefault="00740904" w:rsidP="007B4CD1">
            <w:pPr>
              <w:pStyle w:val="Photocent"/>
              <w:spacing w:before="0" w:after="0"/>
              <w:rPr>
                <w:rFonts w:ascii="Calibri" w:hAnsi="Calibri" w:cs="Calibri"/>
              </w:rPr>
            </w:pPr>
            <w:r w:rsidRPr="009424A8">
              <w:rPr>
                <w:rFonts w:ascii="Calibri" w:hAnsi="Calibri" w:cs="Calibri"/>
              </w:rPr>
              <w:drawing>
                <wp:inline distT="0" distB="0" distL="0" distR="0" wp14:anchorId="22359A9F" wp14:editId="2A494CAC">
                  <wp:extent cx="1360681" cy="2110658"/>
                  <wp:effectExtent l="0" t="0" r="0" b="0"/>
                  <wp:docPr id="124" name="Image 124" descr="D0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007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69312" cy="2124047"/>
                          </a:xfrm>
                          <a:prstGeom prst="rect">
                            <a:avLst/>
                          </a:prstGeom>
                          <a:noFill/>
                          <a:ln>
                            <a:noFill/>
                          </a:ln>
                        </pic:spPr>
                      </pic:pic>
                    </a:graphicData>
                  </a:graphic>
                </wp:inline>
              </w:drawing>
            </w:r>
          </w:p>
          <w:p w14:paraId="6BA7A4DA" w14:textId="77777777" w:rsidR="008C6970" w:rsidRDefault="008C6970" w:rsidP="007B4CD1">
            <w:pPr>
              <w:pStyle w:val="Lgendcentre"/>
              <w:rPr>
                <w:rFonts w:cs="Calibri"/>
                <w:color w:val="000000" w:themeColor="text1"/>
                <w:lang w:val="fr-FR"/>
              </w:rPr>
            </w:pPr>
            <w:bookmarkStart w:id="14" w:name="_Toc320571578"/>
          </w:p>
          <w:p w14:paraId="3CC665A1" w14:textId="66B29269" w:rsidR="00740904" w:rsidRPr="009424A8" w:rsidRDefault="00740904" w:rsidP="007B4CD1">
            <w:pPr>
              <w:pStyle w:val="Lgendcentre"/>
              <w:rPr>
                <w:rFonts w:cs="Calibri"/>
                <w:color w:val="000000" w:themeColor="text1"/>
                <w:lang w:val="fr-FR"/>
              </w:rPr>
            </w:pPr>
            <w:r w:rsidRPr="009424A8">
              <w:rPr>
                <w:rFonts w:cs="Calibri"/>
                <w:color w:val="000000" w:themeColor="text1"/>
                <w:lang w:val="fr-FR"/>
              </w:rPr>
              <w:t xml:space="preserve">Dessin </w:t>
            </w:r>
            <w:r w:rsidR="007B4CD1">
              <w:rPr>
                <w:rFonts w:cs="Calibri"/>
                <w:color w:val="000000" w:themeColor="text1"/>
                <w:lang w:val="fr-FR"/>
              </w:rPr>
              <w:t>24 -</w:t>
            </w:r>
            <w:r w:rsidRPr="009424A8">
              <w:rPr>
                <w:rFonts w:cs="Calibri"/>
                <w:color w:val="000000" w:themeColor="text1"/>
                <w:lang w:val="fr-FR"/>
              </w:rPr>
              <w:t xml:space="preserve"> </w:t>
            </w:r>
            <w:r w:rsidRPr="009424A8">
              <w:rPr>
                <w:rFonts w:cs="Calibri"/>
                <w:b/>
                <w:color w:val="000000" w:themeColor="text1"/>
                <w:lang w:val="fr-FR"/>
              </w:rPr>
              <w:t>Fille, CM2, 11 ans</w:t>
            </w:r>
            <w:bookmarkEnd w:id="14"/>
          </w:p>
          <w:p w14:paraId="7D28B77E" w14:textId="77777777" w:rsidR="00740904" w:rsidRPr="008C6970" w:rsidRDefault="00740904" w:rsidP="007B4CD1">
            <w:pPr>
              <w:pStyle w:val="CITATION"/>
              <w:spacing w:before="0"/>
              <w:rPr>
                <w:rFonts w:eastAsia="Arial Unicode MS"/>
                <w:sz w:val="18"/>
                <w:szCs w:val="40"/>
              </w:rPr>
            </w:pPr>
            <w:r w:rsidRPr="008C6970">
              <w:rPr>
                <w:rFonts w:eastAsia="Arial Unicode MS"/>
                <w:sz w:val="18"/>
                <w:szCs w:val="40"/>
              </w:rPr>
              <w:t>« C’est une fille, elle est enceinte. Elle ne sait pas ce qu’elle va faire de la grossesse. Ses parents ont su qu’elle est enceinte et l’ont mise à la porte. » </w:t>
            </w:r>
          </w:p>
          <w:p w14:paraId="591F3852" w14:textId="77777777" w:rsidR="00740904" w:rsidRDefault="00740904" w:rsidP="007B4CD1">
            <w:pPr>
              <w:spacing w:before="0"/>
              <w:jc w:val="center"/>
              <w:rPr>
                <w:rFonts w:ascii="Calibri" w:hAnsi="Calibri" w:cs="Calibri"/>
              </w:rPr>
            </w:pPr>
          </w:p>
          <w:p w14:paraId="48EACFCA" w14:textId="6239A942" w:rsidR="007B4CD1" w:rsidRPr="007B4CD1" w:rsidRDefault="007B4CD1" w:rsidP="007B4CD1">
            <w:pPr>
              <w:spacing w:before="0"/>
              <w:ind w:firstLine="708"/>
              <w:rPr>
                <w:rFonts w:ascii="Calibri" w:hAnsi="Calibri" w:cs="Calibri"/>
              </w:rPr>
            </w:pPr>
          </w:p>
        </w:tc>
        <w:tc>
          <w:tcPr>
            <w:tcW w:w="4389" w:type="dxa"/>
          </w:tcPr>
          <w:p w14:paraId="0A090271" w14:textId="73C1B690" w:rsidR="008C6970" w:rsidRPr="008C6970" w:rsidRDefault="008C6970" w:rsidP="008C6970">
            <w:pPr>
              <w:rPr>
                <w:rFonts w:eastAsia="Arial Unicode MS"/>
              </w:rPr>
            </w:pPr>
            <w:r w:rsidRPr="008C6970">
              <w:rPr>
                <w:rFonts w:eastAsia="Arial Unicode MS"/>
                <w:noProof/>
              </w:rPr>
              <w:drawing>
                <wp:anchor distT="0" distB="0" distL="114300" distR="114300" simplePos="0" relativeHeight="251667456" behindDoc="0" locked="0" layoutInCell="1" allowOverlap="1" wp14:anchorId="2E7C3CAB" wp14:editId="6AF2D735">
                  <wp:simplePos x="0" y="0"/>
                  <wp:positionH relativeFrom="column">
                    <wp:posOffset>36051</wp:posOffset>
                  </wp:positionH>
                  <wp:positionV relativeFrom="paragraph">
                    <wp:posOffset>67148</wp:posOffset>
                  </wp:positionV>
                  <wp:extent cx="2625213" cy="2158425"/>
                  <wp:effectExtent l="0" t="0" r="3810" b="635"/>
                  <wp:wrapNone/>
                  <wp:docPr id="13315" name="Espace réservé du contenu 4" descr="D118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5" name="Espace réservé du contenu 4" descr="D118A.jpg"/>
                          <pic:cNvPicPr>
                            <a:picLocks noGrp="1" noChangeAspect="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Lst>
                          </a:blip>
                          <a:srcRect/>
                          <a:stretch>
                            <a:fillRect/>
                          </a:stretch>
                        </pic:blipFill>
                        <pic:spPr bwMode="auto">
                          <a:xfrm>
                            <a:off x="0" y="0"/>
                            <a:ext cx="2635108" cy="21665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8C2F16" w14:textId="5EC9835F" w:rsidR="008C6970" w:rsidRPr="008C6970" w:rsidRDefault="008C6970" w:rsidP="008C6970">
            <w:pPr>
              <w:rPr>
                <w:rFonts w:eastAsia="Arial Unicode MS"/>
              </w:rPr>
            </w:pPr>
          </w:p>
          <w:p w14:paraId="24964F29" w14:textId="7E6E9424" w:rsidR="008C6970" w:rsidRPr="008C6970" w:rsidRDefault="008C6970" w:rsidP="008C6970">
            <w:pPr>
              <w:rPr>
                <w:rFonts w:eastAsia="Arial Unicode MS"/>
              </w:rPr>
            </w:pPr>
          </w:p>
          <w:p w14:paraId="634E8B2B" w14:textId="7E6F45F4" w:rsidR="008C6970" w:rsidRPr="008C6970" w:rsidRDefault="008C6970" w:rsidP="008C6970">
            <w:pPr>
              <w:rPr>
                <w:rFonts w:eastAsia="Arial Unicode MS"/>
              </w:rPr>
            </w:pPr>
          </w:p>
          <w:p w14:paraId="7CC891C8" w14:textId="537EB88B" w:rsidR="008C6970" w:rsidRPr="008C6970" w:rsidRDefault="008C6970" w:rsidP="008C6970">
            <w:pPr>
              <w:rPr>
                <w:rFonts w:eastAsia="Arial Unicode MS"/>
              </w:rPr>
            </w:pPr>
          </w:p>
          <w:p w14:paraId="13327C80" w14:textId="5A501F28" w:rsidR="008C6970" w:rsidRPr="008C6970" w:rsidRDefault="008C6970" w:rsidP="008C6970">
            <w:pPr>
              <w:rPr>
                <w:rFonts w:eastAsia="Arial Unicode MS"/>
              </w:rPr>
            </w:pPr>
          </w:p>
          <w:p w14:paraId="0F9867C2" w14:textId="77777777" w:rsidR="008C6970" w:rsidRPr="008C6970" w:rsidRDefault="008C6970" w:rsidP="008C6970">
            <w:pPr>
              <w:rPr>
                <w:rFonts w:eastAsia="Arial Unicode MS"/>
              </w:rPr>
            </w:pPr>
          </w:p>
          <w:p w14:paraId="4BD389D5" w14:textId="77777777" w:rsidR="008C6970" w:rsidRDefault="008C6970" w:rsidP="008C6970">
            <w:pPr>
              <w:rPr>
                <w:rFonts w:asciiTheme="majorHAnsi" w:eastAsia="Arial Unicode MS" w:hAnsiTheme="majorHAnsi" w:cstheme="majorHAnsi"/>
                <w:i/>
                <w:iCs/>
                <w:sz w:val="16"/>
                <w:szCs w:val="36"/>
                <w:shd w:val="clear" w:color="auto" w:fill="F2F2F2" w:themeFill="background1" w:themeFillShade="F2"/>
              </w:rPr>
            </w:pPr>
          </w:p>
          <w:p w14:paraId="0DEBDFD6" w14:textId="77777777" w:rsidR="008C6970" w:rsidRPr="008C6970" w:rsidRDefault="008C6970" w:rsidP="008C6970"/>
          <w:p w14:paraId="65F2DA90" w14:textId="77777777" w:rsidR="008C6970" w:rsidRDefault="008C6970" w:rsidP="008C6970">
            <w:pPr>
              <w:pStyle w:val="Lgendcentre"/>
              <w:jc w:val="both"/>
              <w:rPr>
                <w:rFonts w:cs="Calibri"/>
                <w:b/>
                <w:color w:val="000000" w:themeColor="text1"/>
                <w:lang w:val="fr-FR"/>
              </w:rPr>
            </w:pPr>
          </w:p>
          <w:p w14:paraId="11D9449D" w14:textId="05A354A4" w:rsidR="008C6970" w:rsidRPr="008C6970" w:rsidRDefault="008C6970" w:rsidP="008C6970">
            <w:pPr>
              <w:pStyle w:val="Lgendcentre"/>
              <w:rPr>
                <w:rFonts w:cs="Calibri"/>
                <w:b/>
                <w:color w:val="000000" w:themeColor="text1"/>
                <w:lang w:val="fr-FR"/>
              </w:rPr>
            </w:pPr>
            <w:r w:rsidRPr="008C6970">
              <w:rPr>
                <w:rFonts w:cs="Calibri"/>
                <w:b/>
                <w:color w:val="000000" w:themeColor="text1"/>
                <w:lang w:val="fr-FR"/>
              </w:rPr>
              <w:t>Dessin 25, Fille, CE2 – 10 ans</w:t>
            </w:r>
          </w:p>
          <w:p w14:paraId="530DDFFD" w14:textId="77777777" w:rsidR="008C6970" w:rsidRPr="008C6970" w:rsidRDefault="008C6970" w:rsidP="008C6970">
            <w:pPr>
              <w:pStyle w:val="CITATION"/>
              <w:spacing w:before="0"/>
              <w:rPr>
                <w:rFonts w:eastAsia="Arial Unicode MS"/>
                <w:sz w:val="18"/>
                <w:szCs w:val="40"/>
              </w:rPr>
            </w:pPr>
            <w:r w:rsidRPr="008C6970">
              <w:rPr>
                <w:rFonts w:eastAsia="Arial Unicode MS"/>
                <w:sz w:val="18"/>
                <w:szCs w:val="40"/>
              </w:rPr>
              <w:t xml:space="preserve">« Ils se poursuivent les deux ont le sida et l’homme est en train de fuir la femme. La femme ne veut pas rester seule et elle le poursuit ». </w:t>
            </w:r>
          </w:p>
          <w:p w14:paraId="7332657A" w14:textId="2CF6C466" w:rsidR="008C6970" w:rsidRPr="008C6970" w:rsidRDefault="008C6970" w:rsidP="008C6970">
            <w:pPr>
              <w:ind w:firstLine="708"/>
            </w:pPr>
          </w:p>
        </w:tc>
      </w:tr>
    </w:tbl>
    <w:p w14:paraId="008C5D2D" w14:textId="73DD9F92" w:rsidR="00740904" w:rsidRPr="00740904" w:rsidRDefault="00740904" w:rsidP="00E9066F">
      <w:pPr>
        <w:rPr>
          <w:rFonts w:ascii="Calibri" w:hAnsi="Calibri" w:cs="Calibri"/>
        </w:rPr>
      </w:pPr>
    </w:p>
    <w:bookmarkEnd w:id="2"/>
    <w:p w14:paraId="419B844E" w14:textId="1D9CC97F" w:rsidR="00BA4D57" w:rsidRPr="007B4CD1" w:rsidRDefault="007B4CD1" w:rsidP="007B4CD1">
      <w:pPr>
        <w:pStyle w:val="Paragraphedeliste"/>
        <w:numPr>
          <w:ilvl w:val="0"/>
          <w:numId w:val="51"/>
        </w:numPr>
        <w:rPr>
          <w:rFonts w:ascii="Calibri" w:hAnsi="Calibri" w:cs="Calibri"/>
          <w:b/>
          <w:bCs/>
        </w:rPr>
      </w:pPr>
      <w:r w:rsidRPr="007B4CD1">
        <w:rPr>
          <w:rFonts w:ascii="Calibri" w:hAnsi="Calibri" w:cs="Calibri"/>
          <w:b/>
          <w:bCs/>
        </w:rPr>
        <w:t xml:space="preserve">La </w:t>
      </w:r>
      <w:r w:rsidR="005E6F63" w:rsidRPr="007B4CD1">
        <w:rPr>
          <w:rFonts w:ascii="Calibri" w:hAnsi="Calibri" w:cs="Calibri"/>
          <w:b/>
          <w:bCs/>
        </w:rPr>
        <w:t xml:space="preserve">dimension informative </w:t>
      </w:r>
      <w:r w:rsidR="00E84572">
        <w:rPr>
          <w:rFonts w:ascii="Calibri" w:hAnsi="Calibri" w:cs="Calibri"/>
          <w:b/>
          <w:bCs/>
        </w:rPr>
        <w:t xml:space="preserve">des dessins </w:t>
      </w:r>
    </w:p>
    <w:p w14:paraId="67577AE7" w14:textId="48859F02" w:rsidR="00E84572" w:rsidRDefault="00B56808" w:rsidP="007B4CD1">
      <w:pPr>
        <w:rPr>
          <w:rFonts w:ascii="Calibri" w:hAnsi="Calibri" w:cs="Calibri"/>
        </w:rPr>
      </w:pPr>
      <w:r w:rsidRPr="009424A8">
        <w:rPr>
          <w:rFonts w:ascii="Calibri" w:hAnsi="Calibri" w:cs="Calibri"/>
        </w:rPr>
        <w:t>La</w:t>
      </w:r>
      <w:r w:rsidR="007B4CD1">
        <w:rPr>
          <w:rFonts w:ascii="Calibri" w:hAnsi="Calibri" w:cs="Calibri"/>
        </w:rPr>
        <w:t xml:space="preserve"> deuxième</w:t>
      </w:r>
      <w:r w:rsidRPr="009424A8">
        <w:rPr>
          <w:rFonts w:ascii="Calibri" w:hAnsi="Calibri" w:cs="Calibri"/>
        </w:rPr>
        <w:t xml:space="preserve"> dimension qui caractérise le dessin est informative</w:t>
      </w:r>
      <w:r w:rsidR="00B637A7" w:rsidRPr="009424A8">
        <w:rPr>
          <w:rFonts w:ascii="Calibri" w:hAnsi="Calibri" w:cs="Calibri"/>
        </w:rPr>
        <w:t xml:space="preserve">, </w:t>
      </w:r>
      <w:r w:rsidR="005E6F63" w:rsidRPr="009424A8">
        <w:rPr>
          <w:rFonts w:ascii="Calibri" w:hAnsi="Calibri" w:cs="Calibri"/>
        </w:rPr>
        <w:t xml:space="preserve">dans le sens où </w:t>
      </w:r>
      <w:r w:rsidR="007B4CD1">
        <w:rPr>
          <w:rFonts w:ascii="Calibri" w:hAnsi="Calibri" w:cs="Calibri"/>
        </w:rPr>
        <w:t>les dessins ont constitué une source d’information originale qui a grandement contribué à structurer l’analyse</w:t>
      </w:r>
      <w:r w:rsidR="005E6F63" w:rsidRPr="009424A8">
        <w:rPr>
          <w:rFonts w:ascii="Calibri" w:hAnsi="Calibri" w:cs="Calibri"/>
        </w:rPr>
        <w:t xml:space="preserve">. </w:t>
      </w:r>
      <w:r w:rsidR="007B4CD1">
        <w:rPr>
          <w:rFonts w:ascii="Calibri" w:hAnsi="Calibri" w:cs="Calibri"/>
        </w:rPr>
        <w:t>Les enfants ont régulièrement figur</w:t>
      </w:r>
      <w:r w:rsidR="0059308E">
        <w:rPr>
          <w:rFonts w:ascii="Calibri" w:hAnsi="Calibri" w:cs="Calibri"/>
        </w:rPr>
        <w:t xml:space="preserve">é </w:t>
      </w:r>
      <w:r w:rsidR="007B4CD1">
        <w:rPr>
          <w:rFonts w:ascii="Calibri" w:hAnsi="Calibri" w:cs="Calibri"/>
        </w:rPr>
        <w:t>les signes étiologiques qui sont largement connus en population générale dans le contexte des pays subsahariens, en raison de la large médiatisation dont l’épidémie a fait l’objet depuis les années 1990. La</w:t>
      </w:r>
      <w:r w:rsidR="0019594D" w:rsidRPr="009424A8">
        <w:rPr>
          <w:rFonts w:ascii="Calibri" w:hAnsi="Calibri" w:cs="Calibri"/>
        </w:rPr>
        <w:t xml:space="preserve"> maigreur, la diarrhée ou les boutons</w:t>
      </w:r>
      <w:r w:rsidR="007B4CD1">
        <w:rPr>
          <w:rFonts w:ascii="Calibri" w:hAnsi="Calibri" w:cs="Calibri"/>
        </w:rPr>
        <w:t xml:space="preserve"> et « la faiblesse » ont souvent été représentés [corpus 1 et 2, dessins 26 à 31]</w:t>
      </w:r>
      <w:r w:rsidR="00E84572">
        <w:rPr>
          <w:rFonts w:ascii="Calibri" w:hAnsi="Calibri" w:cs="Calibri"/>
        </w:rPr>
        <w:t xml:space="preserve">. </w:t>
      </w:r>
    </w:p>
    <w:p w14:paraId="0015399F" w14:textId="77777777" w:rsidR="00E84572" w:rsidRPr="007B4CD1" w:rsidRDefault="00E84572" w:rsidP="007B4CD1">
      <w:pPr>
        <w:rPr>
          <w:rFonts w:ascii="Calibri" w:hAnsi="Calibri"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58"/>
        <w:gridCol w:w="4363"/>
      </w:tblGrid>
      <w:tr w:rsidR="00A900AA" w:rsidRPr="009424A8" w14:paraId="2253F96B" w14:textId="77777777" w:rsidTr="007B4CD1">
        <w:tc>
          <w:tcPr>
            <w:tcW w:w="4558" w:type="dxa"/>
          </w:tcPr>
          <w:p w14:paraId="0A5274BA" w14:textId="77777777" w:rsidR="00A900AA" w:rsidRPr="009424A8" w:rsidRDefault="00A900AA" w:rsidP="006B0808">
            <w:pPr>
              <w:pStyle w:val="Photocent"/>
              <w:rPr>
                <w:rFonts w:ascii="Calibri" w:hAnsi="Calibri" w:cs="Calibri"/>
              </w:rPr>
            </w:pPr>
            <w:r w:rsidRPr="009424A8">
              <w:rPr>
                <w:rFonts w:ascii="Calibri" w:hAnsi="Calibri" w:cs="Calibri"/>
              </w:rPr>
              <w:lastRenderedPageBreak/>
              <w:drawing>
                <wp:inline distT="0" distB="0" distL="0" distR="0" wp14:anchorId="6D6B3AEC" wp14:editId="69B536F2">
                  <wp:extent cx="1845861" cy="1891862"/>
                  <wp:effectExtent l="0" t="0" r="0" b="635"/>
                  <wp:docPr id="14" name="Image 14" descr="elle a le sida elle est devenue mince Fille 11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le a le sida elle est devenue mince Fille 11 ans.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857542" cy="1903835"/>
                          </a:xfrm>
                          <a:prstGeom prst="rect">
                            <a:avLst/>
                          </a:prstGeom>
                          <a:noFill/>
                          <a:ln>
                            <a:noFill/>
                          </a:ln>
                        </pic:spPr>
                      </pic:pic>
                    </a:graphicData>
                  </a:graphic>
                </wp:inline>
              </w:drawing>
            </w:r>
          </w:p>
          <w:p w14:paraId="1854C6C9" w14:textId="209740EE" w:rsidR="00A900AA" w:rsidRPr="007B4CD1" w:rsidRDefault="00A900AA" w:rsidP="006B0808">
            <w:pPr>
              <w:pStyle w:val="LEG"/>
              <w:rPr>
                <w:rFonts w:cs="Calibri"/>
                <w:b/>
                <w:bCs/>
                <w:i/>
                <w:iCs/>
                <w:lang w:val="fr-FR"/>
              </w:rPr>
            </w:pPr>
            <w:bookmarkStart w:id="15" w:name="_Toc320571532"/>
            <w:r w:rsidRPr="007B4CD1">
              <w:rPr>
                <w:rFonts w:cs="Calibri"/>
                <w:b/>
                <w:bCs/>
                <w:i/>
                <w:iCs/>
                <w:lang w:val="fr-FR"/>
              </w:rPr>
              <w:t xml:space="preserve">Dessin </w:t>
            </w:r>
            <w:r w:rsidR="007B4CD1" w:rsidRPr="00984D98">
              <w:rPr>
                <w:rFonts w:cs="Calibri"/>
                <w:b/>
                <w:bCs/>
                <w:i/>
                <w:iCs/>
                <w:lang w:val="fr-FR"/>
              </w:rPr>
              <w:t>26</w:t>
            </w:r>
            <w:r w:rsidRPr="007B4CD1">
              <w:rPr>
                <w:rFonts w:cs="Calibri"/>
                <w:b/>
                <w:bCs/>
                <w:i/>
                <w:iCs/>
                <w:lang w:val="fr-FR"/>
              </w:rPr>
              <w:t>. La maigreur, fille, scolarisée, 10 ans</w:t>
            </w:r>
            <w:bookmarkEnd w:id="15"/>
          </w:p>
        </w:tc>
        <w:tc>
          <w:tcPr>
            <w:tcW w:w="4363" w:type="dxa"/>
          </w:tcPr>
          <w:p w14:paraId="075ABDE0" w14:textId="77777777" w:rsidR="00A900AA" w:rsidRPr="009424A8" w:rsidRDefault="00A900AA" w:rsidP="006B0808">
            <w:pPr>
              <w:pStyle w:val="Photocent"/>
              <w:rPr>
                <w:rFonts w:ascii="Calibri" w:hAnsi="Calibri" w:cs="Calibri"/>
              </w:rPr>
            </w:pPr>
            <w:r w:rsidRPr="009424A8">
              <w:rPr>
                <w:rFonts w:ascii="Calibri" w:hAnsi="Calibri" w:cs="Calibri"/>
              </w:rPr>
              <w:drawing>
                <wp:inline distT="0" distB="0" distL="0" distR="0" wp14:anchorId="7E2F2E6C" wp14:editId="4B2F8088">
                  <wp:extent cx="1578338" cy="1891665"/>
                  <wp:effectExtent l="0" t="0" r="0" b="635"/>
                  <wp:docPr id="9" name="Image 9" descr="Minceur et diarrhée Garçon 11 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nceur et diarrhée Garçon 11 ans"/>
                          <pic:cNvPicPr>
                            <a:picLocks noChangeAspect="1" noChangeArrowheads="1"/>
                          </pic:cNvPicPr>
                        </pic:nvPicPr>
                        <pic:blipFill>
                          <a:blip r:embed="rId43" cstate="email">
                            <a:lum bright="-40000" contrast="60000"/>
                            <a:extLst>
                              <a:ext uri="{28A0092B-C50C-407E-A947-70E740481C1C}">
                                <a14:useLocalDpi xmlns:a14="http://schemas.microsoft.com/office/drawing/2010/main"/>
                              </a:ext>
                            </a:extLst>
                          </a:blip>
                          <a:srcRect/>
                          <a:stretch>
                            <a:fillRect/>
                          </a:stretch>
                        </pic:blipFill>
                        <pic:spPr bwMode="auto">
                          <a:xfrm>
                            <a:off x="0" y="0"/>
                            <a:ext cx="1584675" cy="1899261"/>
                          </a:xfrm>
                          <a:prstGeom prst="rect">
                            <a:avLst/>
                          </a:prstGeom>
                          <a:noFill/>
                          <a:ln>
                            <a:noFill/>
                          </a:ln>
                        </pic:spPr>
                      </pic:pic>
                    </a:graphicData>
                  </a:graphic>
                </wp:inline>
              </w:drawing>
            </w:r>
          </w:p>
          <w:p w14:paraId="3F32FE56" w14:textId="4A43DC0F" w:rsidR="007B4CD1" w:rsidRPr="007B4CD1" w:rsidRDefault="00A900AA" w:rsidP="007B4CD1">
            <w:pPr>
              <w:pStyle w:val="LEG"/>
              <w:rPr>
                <w:rFonts w:cs="Calibri"/>
                <w:b/>
                <w:bCs/>
                <w:lang w:val="fr-FR"/>
              </w:rPr>
            </w:pPr>
            <w:bookmarkStart w:id="16" w:name="_Toc320571533"/>
            <w:r w:rsidRPr="007B4CD1">
              <w:rPr>
                <w:rFonts w:cs="Calibri"/>
                <w:b/>
                <w:bCs/>
                <w:lang w:val="fr-FR"/>
              </w:rPr>
              <w:t xml:space="preserve">Dessin </w:t>
            </w:r>
            <w:r w:rsidR="007B4CD1" w:rsidRPr="007B4CD1">
              <w:rPr>
                <w:rFonts w:cs="Calibri"/>
                <w:b/>
                <w:bCs/>
                <w:lang w:val="fr-FR"/>
              </w:rPr>
              <w:t>27</w:t>
            </w:r>
            <w:r w:rsidRPr="007B4CD1">
              <w:rPr>
                <w:rFonts w:cs="Calibri"/>
                <w:b/>
                <w:bCs/>
                <w:lang w:val="fr-FR"/>
              </w:rPr>
              <w:t xml:space="preserve"> La maigreur, garçon, scolarisé, 11 ans</w:t>
            </w:r>
            <w:bookmarkEnd w:id="16"/>
          </w:p>
        </w:tc>
      </w:tr>
      <w:tr w:rsidR="00A900AA" w:rsidRPr="009424A8" w14:paraId="49276463" w14:textId="77777777" w:rsidTr="007B4CD1">
        <w:trPr>
          <w:trHeight w:val="3870"/>
        </w:trPr>
        <w:tc>
          <w:tcPr>
            <w:tcW w:w="4558" w:type="dxa"/>
          </w:tcPr>
          <w:p w14:paraId="0A943EFD" w14:textId="6E361B0B" w:rsidR="00A900AA" w:rsidRPr="007B4CD1" w:rsidRDefault="007B4CD1" w:rsidP="006B0808">
            <w:pPr>
              <w:pStyle w:val="Photocent"/>
              <w:rPr>
                <w:rFonts w:ascii="Calibri" w:hAnsi="Calibri" w:cs="Calibri"/>
                <w:b/>
                <w:bCs/>
                <w:i/>
                <w:iCs/>
              </w:rPr>
            </w:pPr>
            <w:bookmarkStart w:id="17" w:name="_Toc296999965"/>
            <w:r w:rsidRPr="007B4CD1">
              <w:rPr>
                <w:rFonts w:ascii="Calibri" w:hAnsi="Calibri" w:cs="Calibri"/>
                <w:b/>
                <w:bCs/>
                <w:i/>
                <w:iCs/>
              </w:rPr>
              <w:drawing>
                <wp:inline distT="0" distB="0" distL="0" distR="0" wp14:anchorId="2CB86D42" wp14:editId="0AF08233">
                  <wp:extent cx="1513347" cy="185991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1572" b="-3050"/>
                          <a:stretch/>
                        </pic:blipFill>
                        <pic:spPr bwMode="auto">
                          <a:xfrm>
                            <a:off x="0" y="0"/>
                            <a:ext cx="1538085" cy="1890319"/>
                          </a:xfrm>
                          <a:prstGeom prst="rect">
                            <a:avLst/>
                          </a:prstGeom>
                          <a:ln>
                            <a:noFill/>
                          </a:ln>
                          <a:extLst>
                            <a:ext uri="{53640926-AAD7-44D8-BBD7-CCE9431645EC}">
                              <a14:shadowObscured xmlns:a14="http://schemas.microsoft.com/office/drawing/2010/main"/>
                            </a:ext>
                          </a:extLst>
                        </pic:spPr>
                      </pic:pic>
                    </a:graphicData>
                  </a:graphic>
                </wp:inline>
              </w:drawing>
            </w:r>
          </w:p>
          <w:p w14:paraId="74411D77" w14:textId="3BDBF1C0" w:rsidR="00A900AA" w:rsidRPr="007B4CD1" w:rsidRDefault="00A900AA" w:rsidP="006B0808">
            <w:pPr>
              <w:pStyle w:val="LEG"/>
              <w:rPr>
                <w:rFonts w:cs="Calibri"/>
                <w:b/>
                <w:bCs/>
                <w:i/>
                <w:iCs/>
                <w:lang w:val="fr-FR"/>
              </w:rPr>
            </w:pPr>
            <w:bookmarkStart w:id="18" w:name="_Toc320571534"/>
            <w:r w:rsidRPr="007B4CD1">
              <w:rPr>
                <w:rFonts w:cs="Calibri"/>
                <w:b/>
                <w:bCs/>
                <w:i/>
                <w:iCs/>
                <w:lang w:val="fr-FR"/>
              </w:rPr>
              <w:t xml:space="preserve">Dessin </w:t>
            </w:r>
            <w:bookmarkEnd w:id="17"/>
            <w:bookmarkEnd w:id="18"/>
            <w:r w:rsidR="007B4CD1" w:rsidRPr="007B4CD1">
              <w:rPr>
                <w:rFonts w:cs="Calibri"/>
                <w:b/>
                <w:bCs/>
                <w:i/>
                <w:iCs/>
                <w:lang w:val="fr-FR"/>
              </w:rPr>
              <w:t>28, Les boutons, 10 ans, CM1</w:t>
            </w:r>
          </w:p>
        </w:tc>
        <w:tc>
          <w:tcPr>
            <w:tcW w:w="4363" w:type="dxa"/>
          </w:tcPr>
          <w:p w14:paraId="011448DC" w14:textId="77777777" w:rsidR="00A900AA" w:rsidRPr="007B4CD1" w:rsidRDefault="00A900AA" w:rsidP="006B0808">
            <w:pPr>
              <w:pStyle w:val="Photocent"/>
              <w:rPr>
                <w:rFonts w:ascii="Calibri" w:hAnsi="Calibri" w:cs="Calibri"/>
                <w:b/>
                <w:bCs/>
                <w:i/>
                <w:iCs/>
              </w:rPr>
            </w:pPr>
            <w:r w:rsidRPr="007B4CD1">
              <w:rPr>
                <w:rFonts w:ascii="Calibri" w:hAnsi="Calibri" w:cs="Calibri"/>
                <w:b/>
                <w:bCs/>
                <w:i/>
                <w:iCs/>
              </w:rPr>
              <w:drawing>
                <wp:inline distT="0" distB="0" distL="0" distR="0" wp14:anchorId="1037596E" wp14:editId="4BFCBDB9">
                  <wp:extent cx="1315958" cy="1860331"/>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alphaModFix amt="70000"/>
                            <a:extLst>
                              <a:ext uri="{BEBA8EAE-BF5A-486C-A8C5-ECC9F3942E4B}">
                                <a14:imgProps xmlns:a14="http://schemas.microsoft.com/office/drawing/2010/main">
                                  <a14:imgLayer>
                                    <a14:imgEffect>
                                      <a14:colorTemperature colorTemp="6431"/>
                                    </a14:imgEffect>
                                    <a14:imgEffect>
                                      <a14:brightnessContrast bright="7000"/>
                                    </a14:imgEffect>
                                  </a14:imgLayer>
                                </a14:imgProps>
                              </a:ext>
                              <a:ext uri="{28A0092B-C50C-407E-A947-70E740481C1C}">
                                <a14:useLocalDpi xmlns:a14="http://schemas.microsoft.com/office/drawing/2010/main"/>
                              </a:ext>
                            </a:extLst>
                          </a:blip>
                          <a:srcRect/>
                          <a:stretch>
                            <a:fillRect/>
                          </a:stretch>
                        </pic:blipFill>
                        <pic:spPr bwMode="auto">
                          <a:xfrm>
                            <a:off x="0" y="0"/>
                            <a:ext cx="1327685" cy="1876909"/>
                          </a:xfrm>
                          <a:prstGeom prst="rect">
                            <a:avLst/>
                          </a:prstGeom>
                          <a:noFill/>
                          <a:ln>
                            <a:noFill/>
                          </a:ln>
                        </pic:spPr>
                      </pic:pic>
                    </a:graphicData>
                  </a:graphic>
                </wp:inline>
              </w:drawing>
            </w:r>
          </w:p>
          <w:p w14:paraId="023BBF52" w14:textId="514CF8B3" w:rsidR="00A900AA" w:rsidRPr="007B4CD1" w:rsidRDefault="00A900AA" w:rsidP="006B0808">
            <w:pPr>
              <w:pStyle w:val="LEG"/>
              <w:rPr>
                <w:rFonts w:cs="Calibri"/>
                <w:b/>
                <w:bCs/>
                <w:i/>
                <w:iCs/>
                <w:lang w:val="fr-FR"/>
              </w:rPr>
            </w:pPr>
            <w:bookmarkStart w:id="19" w:name="_Toc320571535"/>
            <w:r w:rsidRPr="007B4CD1">
              <w:rPr>
                <w:rFonts w:cs="Calibri"/>
                <w:b/>
                <w:bCs/>
                <w:i/>
                <w:iCs/>
                <w:lang w:val="fr-FR"/>
              </w:rPr>
              <w:t xml:space="preserve">Dessin </w:t>
            </w:r>
            <w:r w:rsidR="007B4CD1" w:rsidRPr="00984D98">
              <w:rPr>
                <w:rFonts w:cs="Calibri"/>
                <w:b/>
                <w:bCs/>
                <w:i/>
                <w:iCs/>
                <w:lang w:val="fr-FR"/>
              </w:rPr>
              <w:t>29</w:t>
            </w:r>
            <w:r w:rsidRPr="007B4CD1">
              <w:rPr>
                <w:rFonts w:cs="Calibri"/>
                <w:b/>
                <w:bCs/>
                <w:i/>
                <w:iCs/>
                <w:lang w:val="fr-FR"/>
              </w:rPr>
              <w:t>. Les boutons, garçon, 14 ans, CM1</w:t>
            </w:r>
            <w:bookmarkEnd w:id="19"/>
          </w:p>
        </w:tc>
      </w:tr>
      <w:tr w:rsidR="00A900AA" w:rsidRPr="009424A8" w14:paraId="084580CF" w14:textId="77777777" w:rsidTr="007B4CD1">
        <w:tc>
          <w:tcPr>
            <w:tcW w:w="4558" w:type="dxa"/>
          </w:tcPr>
          <w:p w14:paraId="074306C4" w14:textId="77777777" w:rsidR="00A900AA" w:rsidRPr="007B4CD1" w:rsidRDefault="00A900AA" w:rsidP="006B0808">
            <w:pPr>
              <w:pStyle w:val="Photocent"/>
              <w:rPr>
                <w:rFonts w:ascii="Calibri" w:hAnsi="Calibri" w:cs="Calibri"/>
                <w:b/>
                <w:bCs/>
                <w:i/>
                <w:iCs/>
              </w:rPr>
            </w:pPr>
            <w:r w:rsidRPr="007B4CD1">
              <w:rPr>
                <w:rFonts w:ascii="Calibri" w:hAnsi="Calibri" w:cs="Calibri"/>
                <w:b/>
                <w:bCs/>
                <w:i/>
                <w:iCs/>
              </w:rPr>
              <w:drawing>
                <wp:inline distT="0" distB="0" distL="0" distR="0" wp14:anchorId="48E14E1A" wp14:editId="27B15CF0">
                  <wp:extent cx="1794154" cy="1849821"/>
                  <wp:effectExtent l="0" t="0" r="0"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email">
                            <a:lum bright="-10000" contrast="20000"/>
                            <a:extLst>
                              <a:ext uri="{28A0092B-C50C-407E-A947-70E740481C1C}">
                                <a14:useLocalDpi xmlns:a14="http://schemas.microsoft.com/office/drawing/2010/main"/>
                              </a:ext>
                            </a:extLst>
                          </a:blip>
                          <a:srcRect/>
                          <a:stretch>
                            <a:fillRect/>
                          </a:stretch>
                        </pic:blipFill>
                        <pic:spPr bwMode="auto">
                          <a:xfrm>
                            <a:off x="0" y="0"/>
                            <a:ext cx="1802289" cy="1858209"/>
                          </a:xfrm>
                          <a:prstGeom prst="rect">
                            <a:avLst/>
                          </a:prstGeom>
                          <a:noFill/>
                          <a:ln>
                            <a:noFill/>
                          </a:ln>
                        </pic:spPr>
                      </pic:pic>
                    </a:graphicData>
                  </a:graphic>
                </wp:inline>
              </w:drawing>
            </w:r>
          </w:p>
          <w:p w14:paraId="31673B6F" w14:textId="511B87EB" w:rsidR="00A900AA" w:rsidRPr="007B4CD1" w:rsidRDefault="00A900AA" w:rsidP="006B0808">
            <w:pPr>
              <w:pStyle w:val="LEG"/>
              <w:rPr>
                <w:rFonts w:cs="Calibri"/>
                <w:b/>
                <w:bCs/>
                <w:i/>
                <w:iCs/>
                <w:lang w:val="fr-FR"/>
              </w:rPr>
            </w:pPr>
            <w:bookmarkStart w:id="20" w:name="_Toc320571536"/>
            <w:r w:rsidRPr="007B4CD1">
              <w:rPr>
                <w:rFonts w:cs="Calibri"/>
                <w:b/>
                <w:bCs/>
                <w:i/>
                <w:iCs/>
                <w:lang w:val="fr-FR"/>
              </w:rPr>
              <w:t xml:space="preserve">Dessin </w:t>
            </w:r>
            <w:r w:rsidR="007B4CD1" w:rsidRPr="00984D98">
              <w:rPr>
                <w:rFonts w:cs="Calibri"/>
                <w:b/>
                <w:bCs/>
                <w:i/>
                <w:iCs/>
                <w:lang w:val="fr-FR"/>
              </w:rPr>
              <w:t>30</w:t>
            </w:r>
            <w:r w:rsidRPr="007B4CD1">
              <w:rPr>
                <w:rFonts w:cs="Calibri"/>
                <w:b/>
                <w:bCs/>
                <w:i/>
                <w:iCs/>
                <w:lang w:val="fr-FR"/>
              </w:rPr>
              <w:t>. La diarrhée, garçon, 12 ans, non scolarisé</w:t>
            </w:r>
            <w:bookmarkEnd w:id="20"/>
          </w:p>
        </w:tc>
        <w:tc>
          <w:tcPr>
            <w:tcW w:w="4363" w:type="dxa"/>
          </w:tcPr>
          <w:p w14:paraId="605FEDEF" w14:textId="77777777" w:rsidR="00A900AA" w:rsidRPr="007B4CD1" w:rsidRDefault="00A900AA" w:rsidP="006B0808">
            <w:pPr>
              <w:pStyle w:val="Photocent"/>
              <w:rPr>
                <w:rFonts w:ascii="Calibri" w:hAnsi="Calibri" w:cs="Calibri"/>
                <w:b/>
                <w:bCs/>
                <w:i/>
                <w:iCs/>
              </w:rPr>
            </w:pPr>
            <w:r w:rsidRPr="007B4CD1">
              <w:rPr>
                <w:rFonts w:ascii="Calibri" w:hAnsi="Calibri" w:cs="Calibri"/>
                <w:b/>
                <w:bCs/>
                <w:i/>
                <w:iCs/>
              </w:rPr>
              <w:drawing>
                <wp:inline distT="0" distB="0" distL="0" distR="0" wp14:anchorId="2CB5F232" wp14:editId="7A8859E8">
                  <wp:extent cx="995867" cy="1849755"/>
                  <wp:effectExtent l="0" t="0" r="0" b="444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006828" cy="1870114"/>
                          </a:xfrm>
                          <a:prstGeom prst="rect">
                            <a:avLst/>
                          </a:prstGeom>
                          <a:noFill/>
                          <a:ln>
                            <a:noFill/>
                          </a:ln>
                        </pic:spPr>
                      </pic:pic>
                    </a:graphicData>
                  </a:graphic>
                </wp:inline>
              </w:drawing>
            </w:r>
          </w:p>
          <w:p w14:paraId="5B37D725" w14:textId="25DD8A52" w:rsidR="00A900AA" w:rsidRPr="007B4CD1" w:rsidRDefault="00A900AA" w:rsidP="006B0808">
            <w:pPr>
              <w:pStyle w:val="LEG"/>
              <w:rPr>
                <w:rFonts w:cs="Calibri"/>
                <w:b/>
                <w:bCs/>
                <w:i/>
                <w:iCs/>
                <w:lang w:val="fr-FR"/>
              </w:rPr>
            </w:pPr>
            <w:bookmarkStart w:id="21" w:name="_Toc320571537"/>
            <w:r w:rsidRPr="007B4CD1">
              <w:rPr>
                <w:rFonts w:cs="Calibri"/>
                <w:b/>
                <w:bCs/>
                <w:i/>
                <w:iCs/>
                <w:lang w:val="fr-FR"/>
              </w:rPr>
              <w:t xml:space="preserve">Dessin </w:t>
            </w:r>
            <w:r w:rsidR="007B4CD1" w:rsidRPr="00984D98">
              <w:rPr>
                <w:rFonts w:cs="Calibri"/>
                <w:b/>
                <w:bCs/>
                <w:i/>
                <w:iCs/>
                <w:lang w:val="fr-FR"/>
              </w:rPr>
              <w:t>31</w:t>
            </w:r>
            <w:r w:rsidRPr="007B4CD1">
              <w:rPr>
                <w:rFonts w:cs="Calibri"/>
                <w:b/>
                <w:bCs/>
                <w:i/>
                <w:iCs/>
                <w:lang w:val="fr-FR"/>
              </w:rPr>
              <w:t>. La diarrhée, garçon, 11 ans, CE2</w:t>
            </w:r>
            <w:bookmarkEnd w:id="21"/>
          </w:p>
        </w:tc>
      </w:tr>
    </w:tbl>
    <w:p w14:paraId="681689DC" w14:textId="055DA04A" w:rsidR="00BA4D57" w:rsidRDefault="0012484B" w:rsidP="006B0808">
      <w:pPr>
        <w:rPr>
          <w:rFonts w:ascii="Calibri" w:hAnsi="Calibri" w:cs="Calibri"/>
        </w:rPr>
      </w:pPr>
      <w:r w:rsidRPr="009424A8">
        <w:rPr>
          <w:rFonts w:ascii="Calibri" w:hAnsi="Calibri" w:cs="Calibri"/>
        </w:rPr>
        <w:t xml:space="preserve">D’autres dessins évoquaient les modes de transmission réels ou fantasmés (par contact direct ou aux toilettes). En l’occurrence, plusieurs dessins évoquaient le caractère sexuellement transmissible du VIH. </w:t>
      </w:r>
    </w:p>
    <w:p w14:paraId="73DADA8C" w14:textId="77777777" w:rsidR="00E84572" w:rsidRPr="009424A8" w:rsidRDefault="00E84572" w:rsidP="006B0808">
      <w:pPr>
        <w:rPr>
          <w:rFonts w:ascii="Calibri" w:hAnsi="Calibri" w:cs="Calibri"/>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6"/>
        <w:gridCol w:w="4633"/>
      </w:tblGrid>
      <w:tr w:rsidR="00A900AA" w:rsidRPr="009424A8" w14:paraId="6E68E11A" w14:textId="77777777" w:rsidTr="00EA2072">
        <w:trPr>
          <w:trHeight w:val="3667"/>
        </w:trPr>
        <w:tc>
          <w:tcPr>
            <w:tcW w:w="4086" w:type="dxa"/>
            <w:vAlign w:val="center"/>
          </w:tcPr>
          <w:p w14:paraId="34508635" w14:textId="77777777" w:rsidR="00A900AA" w:rsidRPr="009424A8" w:rsidRDefault="00A900AA" w:rsidP="00EA2072">
            <w:pPr>
              <w:pStyle w:val="Lgende"/>
              <w:spacing w:before="0" w:after="0"/>
              <w:rPr>
                <w:rFonts w:ascii="Calibri" w:hAnsi="Calibri" w:cs="Calibri"/>
              </w:rPr>
            </w:pPr>
            <w:r w:rsidRPr="009424A8">
              <w:rPr>
                <w:rFonts w:ascii="Calibri" w:hAnsi="Calibri" w:cs="Calibri"/>
                <w:noProof/>
              </w:rPr>
              <w:lastRenderedPageBreak/>
              <w:drawing>
                <wp:inline distT="0" distB="0" distL="0" distR="0" wp14:anchorId="60DE7C42" wp14:editId="0F89F8CA">
                  <wp:extent cx="1962867" cy="1873922"/>
                  <wp:effectExtent l="0" t="0" r="5715" b="5715"/>
                  <wp:docPr id="17" name="Image 17" descr="Capote Garçon 12 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ote Garçon 12 ans"/>
                          <pic:cNvPicPr>
                            <a:picLocks noChangeAspect="1" noChangeArrowheads="1"/>
                          </pic:cNvPicPr>
                        </pic:nvPicPr>
                        <pic:blipFill>
                          <a:blip r:embed="rId48" cstate="email">
                            <a:lum bright="20000"/>
                            <a:extLst>
                              <a:ext uri="{28A0092B-C50C-407E-A947-70E740481C1C}">
                                <a14:useLocalDpi xmlns:a14="http://schemas.microsoft.com/office/drawing/2010/main"/>
                              </a:ext>
                            </a:extLst>
                          </a:blip>
                          <a:srcRect t="-4891"/>
                          <a:stretch>
                            <a:fillRect/>
                          </a:stretch>
                        </pic:blipFill>
                        <pic:spPr bwMode="auto">
                          <a:xfrm>
                            <a:off x="0" y="0"/>
                            <a:ext cx="2004622" cy="1913785"/>
                          </a:xfrm>
                          <a:prstGeom prst="rect">
                            <a:avLst/>
                          </a:prstGeom>
                          <a:noFill/>
                          <a:ln>
                            <a:noFill/>
                          </a:ln>
                        </pic:spPr>
                      </pic:pic>
                    </a:graphicData>
                  </a:graphic>
                </wp:inline>
              </w:drawing>
            </w:r>
          </w:p>
          <w:p w14:paraId="1039646A" w14:textId="75A4B2E1" w:rsidR="00A900AA" w:rsidRPr="009424A8" w:rsidRDefault="00A900AA" w:rsidP="00EA2072">
            <w:pPr>
              <w:pStyle w:val="LEG"/>
              <w:spacing w:before="0" w:after="0"/>
              <w:rPr>
                <w:rFonts w:cs="Calibri"/>
                <w:lang w:val="fr-FR"/>
              </w:rPr>
            </w:pPr>
            <w:bookmarkStart w:id="22" w:name="_Toc320571538"/>
            <w:r w:rsidRPr="009424A8">
              <w:rPr>
                <w:rFonts w:cs="Calibri"/>
                <w:lang w:val="fr-FR"/>
              </w:rPr>
              <w:t xml:space="preserve">Dessin </w:t>
            </w:r>
            <w:r w:rsidR="007B4CD1" w:rsidRPr="00984D98">
              <w:rPr>
                <w:rFonts w:cs="Calibri"/>
                <w:b/>
                <w:lang w:val="fr-FR"/>
              </w:rPr>
              <w:t>32</w:t>
            </w:r>
            <w:r w:rsidRPr="009424A8">
              <w:rPr>
                <w:rFonts w:cs="Calibri"/>
                <w:lang w:val="fr-FR"/>
              </w:rPr>
              <w:t xml:space="preserve">. </w:t>
            </w:r>
            <w:r w:rsidRPr="009424A8">
              <w:rPr>
                <w:rFonts w:cs="Calibri"/>
                <w:b/>
                <w:lang w:val="fr-FR"/>
              </w:rPr>
              <w:t>La capote, garçon, 12 ans, CM1</w:t>
            </w:r>
            <w:bookmarkEnd w:id="22"/>
          </w:p>
        </w:tc>
        <w:tc>
          <w:tcPr>
            <w:tcW w:w="4703" w:type="dxa"/>
            <w:vAlign w:val="center"/>
          </w:tcPr>
          <w:p w14:paraId="04CE0317" w14:textId="77777777" w:rsidR="00A900AA" w:rsidRPr="009424A8" w:rsidRDefault="00A900AA" w:rsidP="00EA2072">
            <w:pPr>
              <w:pStyle w:val="Photocent"/>
              <w:spacing w:before="0" w:after="0"/>
              <w:rPr>
                <w:rFonts w:ascii="Calibri" w:hAnsi="Calibri" w:cs="Calibri"/>
              </w:rPr>
            </w:pPr>
            <w:r w:rsidRPr="009424A8">
              <w:rPr>
                <w:rFonts w:ascii="Calibri" w:hAnsi="Calibri" w:cs="Calibri"/>
              </w:rPr>
              <w:drawing>
                <wp:inline distT="0" distB="0" distL="0" distR="0" wp14:anchorId="2C0AAB4C" wp14:editId="09761697">
                  <wp:extent cx="1294572" cy="1838632"/>
                  <wp:effectExtent l="0" t="0" r="1270" b="3175"/>
                  <wp:docPr id="15" name="Image 15" descr="Militaire - garçon 13 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litaire - garçon 13 ans.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309771" cy="1860219"/>
                          </a:xfrm>
                          <a:prstGeom prst="rect">
                            <a:avLst/>
                          </a:prstGeom>
                          <a:noFill/>
                          <a:ln>
                            <a:noFill/>
                          </a:ln>
                        </pic:spPr>
                      </pic:pic>
                    </a:graphicData>
                  </a:graphic>
                </wp:inline>
              </w:drawing>
            </w:r>
          </w:p>
          <w:p w14:paraId="6E592EE4" w14:textId="0F8318CB" w:rsidR="00A900AA" w:rsidRPr="009424A8" w:rsidRDefault="00A900AA" w:rsidP="00EA2072">
            <w:pPr>
              <w:pStyle w:val="LEG"/>
              <w:rPr>
                <w:rFonts w:cs="Calibri"/>
                <w:lang w:val="fr-FR"/>
              </w:rPr>
            </w:pPr>
            <w:bookmarkStart w:id="23" w:name="_Toc320571539"/>
            <w:r w:rsidRPr="00EA2072">
              <w:rPr>
                <w:rFonts w:cs="Calibri"/>
                <w:b/>
                <w:lang w:val="fr-FR"/>
              </w:rPr>
              <w:t>Dessin</w:t>
            </w:r>
            <w:r w:rsidR="00EA2072">
              <w:rPr>
                <w:rFonts w:cs="Calibri"/>
                <w:b/>
                <w:lang w:val="fr-FR"/>
              </w:rPr>
              <w:t xml:space="preserve"> </w:t>
            </w:r>
            <w:r w:rsidR="007B4CD1" w:rsidRPr="00EA2072">
              <w:rPr>
                <w:rFonts w:cs="Calibri"/>
                <w:b/>
                <w:lang w:val="fr-FR"/>
              </w:rPr>
              <w:t>33</w:t>
            </w:r>
            <w:r w:rsidRPr="00EA2072">
              <w:rPr>
                <w:rFonts w:cs="Calibri"/>
                <w:b/>
                <w:lang w:val="fr-FR"/>
              </w:rPr>
              <w:t>. Le militaire, garçon, 13 ans, CM1,</w:t>
            </w:r>
            <w:bookmarkEnd w:id="23"/>
          </w:p>
        </w:tc>
      </w:tr>
      <w:tr w:rsidR="00EA2072" w:rsidRPr="009424A8" w14:paraId="717A22D9" w14:textId="77777777" w:rsidTr="00EA2072">
        <w:trPr>
          <w:trHeight w:val="3407"/>
        </w:trPr>
        <w:tc>
          <w:tcPr>
            <w:tcW w:w="4086" w:type="dxa"/>
            <w:vAlign w:val="center"/>
          </w:tcPr>
          <w:p w14:paraId="6F0DC2D5" w14:textId="77777777" w:rsidR="00EA2072" w:rsidRDefault="00EA2072" w:rsidP="006B0808">
            <w:pPr>
              <w:pStyle w:val="Lgende"/>
              <w:rPr>
                <w:rFonts w:ascii="Calibri" w:hAnsi="Calibri" w:cs="Calibri"/>
                <w:noProof/>
              </w:rPr>
            </w:pPr>
            <w:r w:rsidRPr="00EA2072">
              <w:rPr>
                <w:rFonts w:ascii="Calibri" w:hAnsi="Calibri" w:cs="Calibri"/>
                <w:noProof/>
              </w:rPr>
              <w:drawing>
                <wp:inline distT="0" distB="0" distL="0" distR="0" wp14:anchorId="53F325BA" wp14:editId="34889D2A">
                  <wp:extent cx="2540553" cy="2300748"/>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68944" cy="2326459"/>
                          </a:xfrm>
                          <a:prstGeom prst="rect">
                            <a:avLst/>
                          </a:prstGeom>
                        </pic:spPr>
                      </pic:pic>
                    </a:graphicData>
                  </a:graphic>
                </wp:inline>
              </w:drawing>
            </w:r>
          </w:p>
          <w:p w14:paraId="0C3EB3DB" w14:textId="77777777" w:rsidR="00EA2072" w:rsidRDefault="00EA2072" w:rsidP="00EA2072">
            <w:pPr>
              <w:pStyle w:val="LEG"/>
              <w:rPr>
                <w:rFonts w:cs="Calibri"/>
                <w:b/>
                <w:lang w:val="fr-FR"/>
              </w:rPr>
            </w:pPr>
            <w:r w:rsidRPr="00EA2072">
              <w:rPr>
                <w:rFonts w:cs="Calibri"/>
                <w:b/>
                <w:lang w:val="fr-FR"/>
              </w:rPr>
              <w:t>Dessin 34</w:t>
            </w:r>
            <w:r>
              <w:rPr>
                <w:rFonts w:cs="Calibri"/>
                <w:b/>
                <w:lang w:val="fr-FR"/>
              </w:rPr>
              <w:t xml:space="preserve"> – « Le problème du sida » -</w:t>
            </w:r>
            <w:r w:rsidRPr="00EA2072">
              <w:rPr>
                <w:rFonts w:cs="Calibri"/>
                <w:b/>
                <w:lang w:val="fr-FR"/>
              </w:rPr>
              <w:t xml:space="preserve"> 14 ans, CE2</w:t>
            </w:r>
          </w:p>
          <w:p w14:paraId="3ACEA165" w14:textId="64313F4D" w:rsidR="00EA2072" w:rsidRPr="00EA2072" w:rsidRDefault="00EA2072" w:rsidP="00EA2072">
            <w:pPr>
              <w:pStyle w:val="LEG"/>
              <w:rPr>
                <w:lang w:val="fr-FR"/>
              </w:rPr>
            </w:pPr>
            <w:r>
              <w:rPr>
                <w:lang w:val="fr-FR"/>
              </w:rPr>
              <w:t>« Bonjour ma fille »</w:t>
            </w:r>
          </w:p>
        </w:tc>
        <w:tc>
          <w:tcPr>
            <w:tcW w:w="4703" w:type="dxa"/>
            <w:vAlign w:val="center"/>
          </w:tcPr>
          <w:p w14:paraId="7990507B" w14:textId="77777777" w:rsidR="00EA2072" w:rsidRDefault="00EA2072" w:rsidP="006B0808">
            <w:pPr>
              <w:pStyle w:val="Photocent"/>
              <w:rPr>
                <w:rFonts w:ascii="Calibri" w:hAnsi="Calibri" w:cs="Calibri"/>
                <w:lang w:val="fr-FR"/>
              </w:rPr>
            </w:pPr>
            <w:r w:rsidRPr="00EA2072">
              <w:rPr>
                <w:rFonts w:cs="Calibri"/>
                <w:b/>
                <w:lang w:val="fr-FR"/>
              </w:rPr>
              <w:drawing>
                <wp:inline distT="0" distB="0" distL="0" distR="0" wp14:anchorId="13583D7B" wp14:editId="13EE75DB">
                  <wp:extent cx="2765411" cy="2015469"/>
                  <wp:effectExtent l="0" t="0" r="381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93487" cy="2035931"/>
                          </a:xfrm>
                          <a:prstGeom prst="rect">
                            <a:avLst/>
                          </a:prstGeom>
                        </pic:spPr>
                      </pic:pic>
                    </a:graphicData>
                  </a:graphic>
                </wp:inline>
              </w:drawing>
            </w:r>
          </w:p>
          <w:p w14:paraId="45D03755" w14:textId="49A1B815" w:rsidR="00EA2072" w:rsidRDefault="00EA2072" w:rsidP="00EA2072">
            <w:pPr>
              <w:pStyle w:val="LEG"/>
              <w:rPr>
                <w:rFonts w:cs="Calibri"/>
                <w:b/>
                <w:lang w:val="fr-FR"/>
              </w:rPr>
            </w:pPr>
            <w:r w:rsidRPr="00EA2072">
              <w:rPr>
                <w:rFonts w:cs="Calibri"/>
                <w:b/>
                <w:lang w:val="fr-FR"/>
              </w:rPr>
              <w:t>Dessin 3</w:t>
            </w:r>
            <w:r>
              <w:rPr>
                <w:rFonts w:cs="Calibri"/>
                <w:b/>
                <w:lang w:val="fr-FR"/>
              </w:rPr>
              <w:t>5</w:t>
            </w:r>
            <w:r w:rsidRPr="00EA2072">
              <w:rPr>
                <w:rFonts w:cs="Calibri"/>
                <w:b/>
                <w:lang w:val="fr-FR"/>
              </w:rPr>
              <w:t>. 14 ans, CE2,</w:t>
            </w:r>
            <w:r>
              <w:rPr>
                <w:rFonts w:cs="Calibri"/>
                <w:b/>
                <w:lang w:val="fr-FR"/>
              </w:rPr>
              <w:t xml:space="preserve"> </w:t>
            </w:r>
            <w:r w:rsidR="00FB4D18">
              <w:rPr>
                <w:rFonts w:cs="Calibri"/>
                <w:b/>
                <w:lang w:val="fr-FR"/>
              </w:rPr>
              <w:t>âge</w:t>
            </w:r>
            <w:r>
              <w:rPr>
                <w:rFonts w:cs="Calibri"/>
                <w:b/>
                <w:lang w:val="fr-FR"/>
              </w:rPr>
              <w:t xml:space="preserve"> ND</w:t>
            </w:r>
          </w:p>
          <w:p w14:paraId="24126A06" w14:textId="47B95598" w:rsidR="00EA2072" w:rsidRPr="00EA2072" w:rsidRDefault="00EA2072" w:rsidP="00EA2072">
            <w:pPr>
              <w:pStyle w:val="LEG"/>
              <w:rPr>
                <w:rFonts w:cs="Calibri"/>
                <w:lang w:val="fr-FR"/>
              </w:rPr>
            </w:pPr>
            <w:r>
              <w:rPr>
                <w:rFonts w:cs="Calibri"/>
                <w:lang w:val="fr-FR"/>
              </w:rPr>
              <w:t xml:space="preserve">« Viens on va faire l’amour » / « Je suis </w:t>
            </w:r>
            <w:r w:rsidR="00FB4D18">
              <w:rPr>
                <w:rFonts w:cs="Calibri"/>
                <w:lang w:val="fr-FR"/>
              </w:rPr>
              <w:t>séropositive</w:t>
            </w:r>
            <w:r>
              <w:rPr>
                <w:rFonts w:cs="Calibri"/>
                <w:lang w:val="fr-FR"/>
              </w:rPr>
              <w:t> »</w:t>
            </w:r>
          </w:p>
        </w:tc>
      </w:tr>
    </w:tbl>
    <w:p w14:paraId="48895C9D" w14:textId="77777777" w:rsidR="00EA2072" w:rsidRDefault="00EA2072" w:rsidP="006B0808">
      <w:pPr>
        <w:rPr>
          <w:rFonts w:ascii="Calibri" w:hAnsi="Calibri" w:cs="Calibri"/>
        </w:rPr>
      </w:pPr>
    </w:p>
    <w:p w14:paraId="04FE9861" w14:textId="4577C605" w:rsidR="00BA4D57" w:rsidRPr="009424A8" w:rsidRDefault="00E84572" w:rsidP="006B0808">
      <w:pPr>
        <w:rPr>
          <w:rFonts w:ascii="Calibri" w:hAnsi="Calibri" w:cs="Calibri"/>
        </w:rPr>
      </w:pPr>
      <w:r>
        <w:rPr>
          <w:rFonts w:ascii="Calibri" w:hAnsi="Calibri" w:cs="Calibri"/>
        </w:rPr>
        <w:t>Les</w:t>
      </w:r>
      <w:r w:rsidR="00EA2072">
        <w:rPr>
          <w:rFonts w:ascii="Calibri" w:hAnsi="Calibri" w:cs="Calibri"/>
        </w:rPr>
        <w:t xml:space="preserve"> enfants ont régulières évoqués la gravité de la </w:t>
      </w:r>
      <w:r>
        <w:rPr>
          <w:rFonts w:ascii="Calibri" w:hAnsi="Calibri" w:cs="Calibri"/>
        </w:rPr>
        <w:t>maladie dans leur</w:t>
      </w:r>
      <w:r w:rsidR="0059308E">
        <w:rPr>
          <w:rFonts w:ascii="Calibri" w:hAnsi="Calibri" w:cs="Calibri"/>
        </w:rPr>
        <w:t>s</w:t>
      </w:r>
      <w:r>
        <w:rPr>
          <w:rFonts w:ascii="Calibri" w:hAnsi="Calibri" w:cs="Calibri"/>
        </w:rPr>
        <w:t xml:space="preserve"> commentaires ainsi que la souffrance engendrée par la maladie. Certains ont traduit graphiquement l’épreuve de la maladie en dessinant des larmes sur les visages, à travers des postures comme une personne qui se tient la tête ou est assise au bord d’un tabouret [dessin 14 ci-dessus]. </w:t>
      </w:r>
      <w:r w:rsidR="0012484B" w:rsidRPr="009424A8">
        <w:rPr>
          <w:rFonts w:ascii="Calibri" w:hAnsi="Calibri" w:cs="Calibri"/>
        </w:rPr>
        <w:t>Plusieurs</w:t>
      </w:r>
      <w:r w:rsidR="00BA4D57" w:rsidRPr="009424A8">
        <w:rPr>
          <w:rFonts w:ascii="Calibri" w:hAnsi="Calibri" w:cs="Calibri"/>
        </w:rPr>
        <w:t xml:space="preserve"> enfants ont ainsi dessiné des personnes faibles</w:t>
      </w:r>
      <w:r w:rsidR="0012484B" w:rsidRPr="009424A8">
        <w:rPr>
          <w:rFonts w:ascii="Calibri" w:hAnsi="Calibri" w:cs="Calibri"/>
        </w:rPr>
        <w:t>, les représentant</w:t>
      </w:r>
      <w:r w:rsidR="00F81902" w:rsidRPr="009424A8">
        <w:rPr>
          <w:rFonts w:ascii="Calibri" w:hAnsi="Calibri" w:cs="Calibri"/>
        </w:rPr>
        <w:t>s</w:t>
      </w:r>
      <w:r w:rsidR="0012484B" w:rsidRPr="009424A8">
        <w:rPr>
          <w:rFonts w:ascii="Calibri" w:hAnsi="Calibri" w:cs="Calibri"/>
        </w:rPr>
        <w:t xml:space="preserve"> souvent </w:t>
      </w:r>
      <w:r w:rsidRPr="009424A8">
        <w:rPr>
          <w:rFonts w:ascii="Calibri" w:hAnsi="Calibri" w:cs="Calibri"/>
        </w:rPr>
        <w:t>alité</w:t>
      </w:r>
      <w:r>
        <w:rPr>
          <w:rFonts w:ascii="Calibri" w:hAnsi="Calibri" w:cs="Calibri"/>
        </w:rPr>
        <w:t>s</w:t>
      </w:r>
      <w:r w:rsidR="00BA4D57" w:rsidRPr="009424A8">
        <w:rPr>
          <w:rFonts w:ascii="Calibri" w:hAnsi="Calibri" w:cs="Calibri"/>
        </w:rPr>
        <w:t>.</w:t>
      </w:r>
      <w:r>
        <w:rPr>
          <w:rFonts w:ascii="Calibri" w:hAnsi="Calibri" w:cs="Calibri"/>
        </w:rPr>
        <w:t xml:space="preserve"> Enfin, il est intéressant de noter que si le caractère mortifère du sida était régulièrement évoqué verbalement – </w:t>
      </w:r>
      <w:r w:rsidRPr="009424A8">
        <w:rPr>
          <w:rFonts w:ascii="Calibri" w:hAnsi="Calibri" w:cs="Calibri"/>
        </w:rPr>
        <w:t>« maladie qui tue », dont « on ne guérit pas » ou « dont on peut mourir »</w:t>
      </w:r>
      <w:r>
        <w:rPr>
          <w:rFonts w:ascii="Calibri" w:hAnsi="Calibri" w:cs="Calibri"/>
        </w:rPr>
        <w:t>, – de rares dessins figuraient explicitement la mort</w:t>
      </w:r>
      <w:r w:rsidR="008C6970">
        <w:rPr>
          <w:rFonts w:ascii="Calibri" w:hAnsi="Calibri" w:cs="Calibri"/>
        </w:rPr>
        <w:t xml:space="preserve">. </w:t>
      </w:r>
      <w:r>
        <w:rPr>
          <w:rFonts w:ascii="Calibri" w:hAnsi="Calibri" w:cs="Calibri"/>
        </w:rPr>
        <w:t xml:space="preserve"> </w:t>
      </w:r>
    </w:p>
    <w:p w14:paraId="2317481D" w14:textId="2FF39B84" w:rsidR="00EE5938" w:rsidRPr="009424A8" w:rsidRDefault="00EE5938" w:rsidP="006B0808">
      <w:pPr>
        <w:rPr>
          <w:rFonts w:ascii="Calibri" w:hAnsi="Calibri" w:cs="Calibri"/>
        </w:rPr>
      </w:pPr>
    </w:p>
    <w:p w14:paraId="3628729E" w14:textId="77777777" w:rsidR="00BA4D57" w:rsidRPr="009424A8" w:rsidRDefault="00BA4D57" w:rsidP="006B0808">
      <w:pPr>
        <w:rPr>
          <w:rFonts w:ascii="Calibri" w:hAnsi="Calibri" w:cs="Calibri"/>
        </w:rPr>
      </w:pPr>
    </w:p>
    <w:tbl>
      <w:tblPr>
        <w:tblW w:w="8363" w:type="dxa"/>
        <w:tblInd w:w="392" w:type="dxa"/>
        <w:tblLook w:val="04A0" w:firstRow="1" w:lastRow="0" w:firstColumn="1" w:lastColumn="0" w:noHBand="0" w:noVBand="1"/>
      </w:tblPr>
      <w:tblGrid>
        <w:gridCol w:w="8363"/>
      </w:tblGrid>
      <w:tr w:rsidR="00BA4D57" w:rsidRPr="009424A8" w14:paraId="556919F1" w14:textId="77777777" w:rsidTr="008C6970">
        <w:tc>
          <w:tcPr>
            <w:tcW w:w="8363" w:type="dxa"/>
          </w:tcPr>
          <w:p w14:paraId="6AA2B57F" w14:textId="4459BF51" w:rsidR="00BA4D57" w:rsidRPr="009424A8" w:rsidRDefault="00EA2072" w:rsidP="006B0808">
            <w:pPr>
              <w:pStyle w:val="Photocent"/>
              <w:rPr>
                <w:rStyle w:val="Phto18Car"/>
                <w:rFonts w:ascii="Calibri" w:hAnsi="Calibri" w:cs="Calibri"/>
              </w:rPr>
            </w:pPr>
            <w:r w:rsidRPr="00EA2072">
              <w:rPr>
                <w:rStyle w:val="Phto18Car"/>
                <w:rFonts w:ascii="Calibri" w:hAnsi="Calibri" w:cs="Calibri"/>
              </w:rPr>
              <w:lastRenderedPageBreak/>
              <w:drawing>
                <wp:inline distT="0" distB="0" distL="0" distR="0" wp14:anchorId="420D545A" wp14:editId="017B864D">
                  <wp:extent cx="4034419" cy="1818968"/>
                  <wp:effectExtent l="0" t="0" r="444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harpenSoften amount="25000"/>
                                    </a14:imgEffect>
                                    <a14:imgEffect>
                                      <a14:brightnessContrast contrast="-40000"/>
                                    </a14:imgEffect>
                                  </a14:imgLayer>
                                </a14:imgProps>
                              </a:ext>
                            </a:extLst>
                          </a:blip>
                          <a:srcRect t="10175" b="6457"/>
                          <a:stretch/>
                        </pic:blipFill>
                        <pic:spPr bwMode="auto">
                          <a:xfrm rot="10800000">
                            <a:off x="0" y="0"/>
                            <a:ext cx="4057421" cy="1829339"/>
                          </a:xfrm>
                          <a:prstGeom prst="rect">
                            <a:avLst/>
                          </a:prstGeom>
                          <a:ln>
                            <a:noFill/>
                          </a:ln>
                          <a:extLst>
                            <a:ext uri="{53640926-AAD7-44D8-BBD7-CCE9431645EC}">
                              <a14:shadowObscured xmlns:a14="http://schemas.microsoft.com/office/drawing/2010/main"/>
                            </a:ext>
                          </a:extLst>
                        </pic:spPr>
                      </pic:pic>
                    </a:graphicData>
                  </a:graphic>
                </wp:inline>
              </w:drawing>
            </w:r>
          </w:p>
          <w:p w14:paraId="7F19AAC4" w14:textId="0320CAA1" w:rsidR="00BA4D57" w:rsidRPr="008C6970" w:rsidRDefault="00BA4D57" w:rsidP="006B0808">
            <w:pPr>
              <w:pStyle w:val="LEG"/>
              <w:rPr>
                <w:rFonts w:cs="Calibri"/>
                <w:b/>
                <w:bCs/>
                <w:i/>
                <w:iCs/>
                <w:noProof/>
                <w:lang w:val="fr-FR"/>
              </w:rPr>
            </w:pPr>
            <w:r w:rsidRPr="008C6970">
              <w:rPr>
                <w:rFonts w:cs="Calibri"/>
                <w:b/>
                <w:bCs/>
                <w:i/>
                <w:iCs/>
                <w:lang w:val="fr-FR"/>
              </w:rPr>
              <w:t xml:space="preserve">Dessin </w:t>
            </w:r>
            <w:r w:rsidR="008C6970">
              <w:rPr>
                <w:rFonts w:cs="Calibri"/>
                <w:b/>
                <w:bCs/>
                <w:i/>
                <w:iCs/>
                <w:lang w:val="fr-FR"/>
              </w:rPr>
              <w:t>36</w:t>
            </w:r>
            <w:r w:rsidRPr="008C6970">
              <w:rPr>
                <w:rFonts w:cs="Calibri"/>
                <w:b/>
                <w:bCs/>
                <w:i/>
                <w:iCs/>
                <w:lang w:val="fr-FR"/>
              </w:rPr>
              <w:t>. La mort : « Ils sont venus le mettre dans une caisse », fille, 7 ans, CP 2</w:t>
            </w:r>
          </w:p>
          <w:p w14:paraId="16B9150C" w14:textId="4E96B24B" w:rsidR="00BA4D57" w:rsidRPr="009424A8" w:rsidRDefault="00BA4D57" w:rsidP="008C6970">
            <w:pPr>
              <w:pStyle w:val="citref"/>
              <w:rPr>
                <w:b/>
              </w:rPr>
            </w:pPr>
            <w:r w:rsidRPr="009424A8">
              <w:t>« C’est un homme qui est mort du sida. Les policiers sont allés le prendre et le mettre dans une caisse pour l’emmener dans leur voiture. Ils sont allés creuser un trou, le mettre dedans et l’enfermer avec du sable. Le sida, s’il t’attrape, si on ne t’emmène pas à l’hôpital, tu meurs. Quand on a le sida, on ne peut pas se déplacer, sauf si on te prend sur une moto ».</w:t>
            </w:r>
          </w:p>
        </w:tc>
      </w:tr>
    </w:tbl>
    <w:p w14:paraId="11476219" w14:textId="77777777" w:rsidR="00BA4D57" w:rsidRPr="009424A8" w:rsidRDefault="00BA4D57" w:rsidP="006B0808">
      <w:pPr>
        <w:rPr>
          <w:rFonts w:ascii="Calibri" w:hAnsi="Calibri" w:cs="Calibri"/>
        </w:rPr>
      </w:pPr>
    </w:p>
    <w:p w14:paraId="524A38AF" w14:textId="238B47B7" w:rsidR="007B4CD1" w:rsidRPr="009424A8" w:rsidRDefault="007B4CD1" w:rsidP="007B4CD1">
      <w:pPr>
        <w:rPr>
          <w:rFonts w:ascii="Calibri" w:hAnsi="Calibri" w:cs="Calibri"/>
        </w:rPr>
      </w:pPr>
      <w:r w:rsidRPr="009424A8">
        <w:rPr>
          <w:rFonts w:ascii="Calibri" w:hAnsi="Calibri" w:cs="Calibri"/>
        </w:rPr>
        <w:t xml:space="preserve">Dans le cadre de ma thèse réalisée à Bobo-Dioulasso, ces informations secondaires fournies par les dessins ont joué un rôle crucial, m’ayant même amené à affiner ma problématique. De prime abord, je n’avais pas pris en compte le fait que le sida était une réalité hautement signifiante pour la majorité des enfants. Bien qu’ils aient de nombreuses méconnaissances (sur les modes de transmission et sur les traitements antirétroviraux), ils se représentaient généralement le sida comme une maladie grave, « ont on peut mourir » et fortement discriminées. Dans ce contexte, ces données m’ont amenée à m’intéresser à la façon dont les enfants infectés pouvaient être amenés à suspecter la maladie et aux stratégies qu’ils développaient afin de cacher leur maladie, et ainsi préserver ce lourd secret familial. </w:t>
      </w:r>
    </w:p>
    <w:p w14:paraId="6CF51AD7" w14:textId="4A62CBB5" w:rsidR="00D9502D" w:rsidRPr="005021B4" w:rsidRDefault="00D9502D" w:rsidP="00D9502D">
      <w:pPr>
        <w:pStyle w:val="Paragraphedeliste"/>
        <w:numPr>
          <w:ilvl w:val="0"/>
          <w:numId w:val="51"/>
        </w:numPr>
        <w:rPr>
          <w:rFonts w:ascii="Calibri" w:hAnsi="Calibri" w:cs="Calibri"/>
          <w:b/>
          <w:bCs/>
        </w:rPr>
      </w:pPr>
      <w:r w:rsidRPr="00D9502D">
        <w:rPr>
          <w:rFonts w:ascii="Calibri" w:hAnsi="Calibri" w:cs="Calibri"/>
          <w:highlight w:val="lightGray"/>
        </w:rPr>
        <w:t>L’usage du dessin dans une approche de recherches participatives</w:t>
      </w:r>
      <w:r>
        <w:rPr>
          <w:rFonts w:ascii="Calibri" w:hAnsi="Calibri" w:cs="Calibri"/>
        </w:rPr>
        <w:t xml:space="preserve"> (à </w:t>
      </w:r>
      <w:r w:rsidR="005021B4">
        <w:rPr>
          <w:rFonts w:ascii="Calibri" w:hAnsi="Calibri" w:cs="Calibri"/>
        </w:rPr>
        <w:t>rédiger</w:t>
      </w:r>
      <w:r>
        <w:rPr>
          <w:rFonts w:ascii="Calibri" w:hAnsi="Calibri" w:cs="Calibri"/>
        </w:rPr>
        <w:t>)</w:t>
      </w:r>
    </w:p>
    <w:p w14:paraId="13383BC1" w14:textId="77777777" w:rsidR="005021B4" w:rsidRPr="00D9502D" w:rsidRDefault="005021B4" w:rsidP="005021B4">
      <w:pPr>
        <w:pStyle w:val="Paragraphedeliste"/>
        <w:rPr>
          <w:rFonts w:ascii="Calibri" w:hAnsi="Calibri" w:cs="Calibri"/>
          <w:b/>
          <w:bCs/>
        </w:rPr>
      </w:pPr>
    </w:p>
    <w:p w14:paraId="4091280A" w14:textId="0A9744D6" w:rsidR="00D9502D" w:rsidRPr="005021B4" w:rsidRDefault="00D9502D" w:rsidP="00D9502D">
      <w:pPr>
        <w:pStyle w:val="Paragraphedeliste"/>
        <w:numPr>
          <w:ilvl w:val="0"/>
          <w:numId w:val="51"/>
        </w:numPr>
        <w:rPr>
          <w:rFonts w:ascii="Calibri" w:hAnsi="Calibri" w:cs="Calibri"/>
          <w:highlight w:val="lightGray"/>
        </w:rPr>
      </w:pPr>
      <w:r w:rsidRPr="005021B4">
        <w:rPr>
          <w:rFonts w:ascii="Calibri" w:hAnsi="Calibri" w:cs="Calibri"/>
          <w:highlight w:val="lightGray"/>
        </w:rPr>
        <w:t xml:space="preserve">Le dessin comme outil pédagogique dans la recherche </w:t>
      </w:r>
      <w:r w:rsidR="005021B4" w:rsidRPr="005021B4">
        <w:rPr>
          <w:rFonts w:ascii="Calibri" w:hAnsi="Calibri" w:cs="Calibri"/>
          <w:highlight w:val="lightGray"/>
        </w:rPr>
        <w:t>interventionnelle</w:t>
      </w:r>
      <w:r w:rsidR="005021B4">
        <w:rPr>
          <w:rFonts w:ascii="Calibri" w:hAnsi="Calibri" w:cs="Calibri"/>
          <w:highlight w:val="lightGray"/>
        </w:rPr>
        <w:t xml:space="preserve"> </w:t>
      </w:r>
      <w:r w:rsidR="005021B4">
        <w:rPr>
          <w:rFonts w:ascii="Calibri" w:hAnsi="Calibri" w:cs="Calibri"/>
        </w:rPr>
        <w:t>(à rédiger)</w:t>
      </w:r>
    </w:p>
    <w:p w14:paraId="42B2D192" w14:textId="77777777" w:rsidR="003D77F4" w:rsidRPr="003D77F4" w:rsidRDefault="003D77F4" w:rsidP="003D77F4"/>
    <w:p w14:paraId="1EABE368" w14:textId="266283CA" w:rsidR="00BA4D57" w:rsidRPr="009424A8" w:rsidRDefault="00BA4D57" w:rsidP="006B0808">
      <w:pPr>
        <w:pStyle w:val="Titre1"/>
        <w:rPr>
          <w:rFonts w:ascii="Calibri" w:hAnsi="Calibri" w:cs="Calibri"/>
        </w:rPr>
      </w:pPr>
      <w:r w:rsidRPr="009424A8">
        <w:rPr>
          <w:rFonts w:ascii="Calibri" w:hAnsi="Calibri" w:cs="Calibri"/>
        </w:rPr>
        <w:t>III. Les « ficelles »</w:t>
      </w:r>
      <w:r w:rsidRPr="009424A8">
        <w:rPr>
          <w:rStyle w:val="Appelnotedebasdep"/>
          <w:rFonts w:ascii="Calibri" w:hAnsi="Calibri" w:cs="Calibri"/>
          <w:b w:val="0"/>
          <w:sz w:val="20"/>
          <w:szCs w:val="16"/>
        </w:rPr>
        <w:t xml:space="preserve"> </w:t>
      </w:r>
      <w:r w:rsidRPr="009424A8">
        <w:rPr>
          <w:rFonts w:ascii="Calibri" w:hAnsi="Calibri" w:cs="Calibri"/>
        </w:rPr>
        <w:t>de l’usage du dessin</w:t>
      </w:r>
      <w:r w:rsidR="003A12DD" w:rsidRPr="009424A8">
        <w:rPr>
          <w:rFonts w:ascii="Calibri" w:hAnsi="Calibri" w:cs="Calibri"/>
        </w:rPr>
        <w:t xml:space="preserve"> d’enfant</w:t>
      </w:r>
      <w:r w:rsidR="005021B4">
        <w:rPr>
          <w:rFonts w:ascii="Calibri" w:hAnsi="Calibri" w:cs="Calibri"/>
        </w:rPr>
        <w:t xml:space="preserve"> dans l’enquête</w:t>
      </w:r>
      <w:r w:rsidRPr="009424A8">
        <w:rPr>
          <w:rFonts w:ascii="Calibri" w:hAnsi="Calibri" w:cs="Calibri"/>
        </w:rPr>
        <w:t xml:space="preserve"> </w:t>
      </w:r>
    </w:p>
    <w:p w14:paraId="0AC42FEC" w14:textId="4A34F8E4" w:rsidR="001F6B1F" w:rsidRPr="009424A8" w:rsidRDefault="0042707F" w:rsidP="006B0808">
      <w:pPr>
        <w:rPr>
          <w:rFonts w:ascii="Calibri" w:hAnsi="Calibri" w:cs="Calibri"/>
        </w:rPr>
      </w:pPr>
      <w:r w:rsidRPr="009424A8">
        <w:rPr>
          <w:rFonts w:ascii="Calibri" w:hAnsi="Calibri" w:cs="Calibri"/>
        </w:rPr>
        <w:t xml:space="preserve">En pratique, utiliser le dessin comme outil d’enquête pose des problèmes concrets. </w:t>
      </w:r>
      <w:r w:rsidR="00F81902" w:rsidRPr="009424A8">
        <w:rPr>
          <w:rFonts w:ascii="Calibri" w:hAnsi="Calibri" w:cs="Calibri"/>
        </w:rPr>
        <w:t>Il ne constitue pas un outil magique utilisable avec tous les enfants qui peut refuser ou être pu enjoués</w:t>
      </w:r>
      <w:r w:rsidRPr="009424A8">
        <w:rPr>
          <w:rFonts w:ascii="Calibri" w:hAnsi="Calibri" w:cs="Calibri"/>
        </w:rPr>
        <w:t>,</w:t>
      </w:r>
      <w:r w:rsidR="00F81902" w:rsidRPr="009424A8">
        <w:rPr>
          <w:rFonts w:ascii="Calibri" w:hAnsi="Calibri" w:cs="Calibri"/>
        </w:rPr>
        <w:t xml:space="preserve"> pr</w:t>
      </w:r>
      <w:r w:rsidR="00D501B1" w:rsidRPr="009424A8">
        <w:rPr>
          <w:rFonts w:ascii="Calibri" w:hAnsi="Calibri" w:cs="Calibri"/>
        </w:rPr>
        <w:t>o</w:t>
      </w:r>
      <w:r w:rsidR="00F81902" w:rsidRPr="009424A8">
        <w:rPr>
          <w:rFonts w:ascii="Calibri" w:hAnsi="Calibri" w:cs="Calibri"/>
        </w:rPr>
        <w:t>duire des traces graphiques</w:t>
      </w:r>
      <w:r w:rsidRPr="009424A8">
        <w:rPr>
          <w:rFonts w:ascii="Calibri" w:hAnsi="Calibri" w:cs="Calibri"/>
        </w:rPr>
        <w:t xml:space="preserve"> </w:t>
      </w:r>
      <w:r w:rsidR="001F6B1F" w:rsidRPr="009424A8">
        <w:rPr>
          <w:rFonts w:ascii="Calibri" w:hAnsi="Calibri" w:cs="Calibri"/>
        </w:rPr>
        <w:t>difficilement exploitables</w:t>
      </w:r>
      <w:r w:rsidR="00F81902" w:rsidRPr="009424A8">
        <w:rPr>
          <w:rFonts w:ascii="Calibri" w:hAnsi="Calibri" w:cs="Calibri"/>
        </w:rPr>
        <w:t>,</w:t>
      </w:r>
      <w:r w:rsidRPr="009424A8">
        <w:rPr>
          <w:rFonts w:ascii="Calibri" w:hAnsi="Calibri" w:cs="Calibri"/>
        </w:rPr>
        <w:t xml:space="preserve"> car mal conservé</w:t>
      </w:r>
      <w:r w:rsidR="00F81902" w:rsidRPr="009424A8">
        <w:rPr>
          <w:rFonts w:ascii="Calibri" w:hAnsi="Calibri" w:cs="Calibri"/>
        </w:rPr>
        <w:t>e</w:t>
      </w:r>
      <w:r w:rsidRPr="009424A8">
        <w:rPr>
          <w:rFonts w:ascii="Calibri" w:hAnsi="Calibri" w:cs="Calibri"/>
        </w:rPr>
        <w:t xml:space="preserve">s ou </w:t>
      </w:r>
      <w:r w:rsidR="00F81902" w:rsidRPr="009424A8">
        <w:rPr>
          <w:rFonts w:ascii="Calibri" w:hAnsi="Calibri" w:cs="Calibri"/>
        </w:rPr>
        <w:t>réalisées</w:t>
      </w:r>
      <w:r w:rsidRPr="009424A8">
        <w:rPr>
          <w:rFonts w:ascii="Calibri" w:hAnsi="Calibri" w:cs="Calibri"/>
        </w:rPr>
        <w:t xml:space="preserve"> à partir d’une consigne qui se révèle rétrospectivement inadaptée. L’analyse suivante propose une analyse pratique et didactique de « trucs et astuces » que j’ai utilisés au fil de mes terrains pour collecter, conserver, analyser et valoriser ces productions graphiques. </w:t>
      </w:r>
    </w:p>
    <w:p w14:paraId="51D6885B" w14:textId="32282C1F" w:rsidR="006775D4" w:rsidRPr="009424A8" w:rsidRDefault="00D501B1" w:rsidP="003D77F4">
      <w:pPr>
        <w:pStyle w:val="Titre2"/>
        <w:numPr>
          <w:ilvl w:val="0"/>
          <w:numId w:val="64"/>
        </w:numPr>
        <w:rPr>
          <w:rFonts w:ascii="Calibri" w:hAnsi="Calibri" w:cs="Calibri"/>
        </w:rPr>
      </w:pPr>
      <w:r w:rsidRPr="009424A8">
        <w:rPr>
          <w:rFonts w:ascii="Calibri" w:hAnsi="Calibri" w:cs="Calibri"/>
        </w:rPr>
        <w:t>Collecter des matériaux graphiq</w:t>
      </w:r>
      <w:r w:rsidR="00BD618F">
        <w:rPr>
          <w:rFonts w:ascii="Calibri" w:hAnsi="Calibri" w:cs="Calibri"/>
        </w:rPr>
        <w:t xml:space="preserve">ues de qualité </w:t>
      </w:r>
    </w:p>
    <w:p w14:paraId="0A5F7A73" w14:textId="2828FA0D" w:rsidR="00D501B1" w:rsidRPr="003D77F4" w:rsidRDefault="00D501B1" w:rsidP="003D77F4">
      <w:pPr>
        <w:pStyle w:val="Titre3"/>
        <w:numPr>
          <w:ilvl w:val="1"/>
          <w:numId w:val="65"/>
        </w:numPr>
        <w:ind w:left="851" w:hanging="491"/>
        <w:rPr>
          <w:rFonts w:ascii="Calibri" w:hAnsi="Calibri" w:cs="Calibri"/>
          <w:i/>
          <w:iCs/>
        </w:rPr>
      </w:pPr>
      <w:r w:rsidRPr="003D77F4">
        <w:rPr>
          <w:rFonts w:ascii="Calibri" w:hAnsi="Calibri" w:cs="Calibri"/>
          <w:i/>
          <w:iCs/>
        </w:rPr>
        <w:t xml:space="preserve">Production et conservation des dessins </w:t>
      </w:r>
    </w:p>
    <w:p w14:paraId="338400ED" w14:textId="6D3D1279" w:rsidR="006775D4" w:rsidRPr="009424A8" w:rsidRDefault="00D501B1" w:rsidP="006B0808">
      <w:pPr>
        <w:rPr>
          <w:rFonts w:ascii="Calibri" w:hAnsi="Calibri" w:cs="Calibri"/>
        </w:rPr>
      </w:pPr>
      <w:r w:rsidRPr="009424A8">
        <w:rPr>
          <w:rFonts w:ascii="Calibri" w:hAnsi="Calibri" w:cs="Calibri"/>
        </w:rPr>
        <w:t>Le recueil de données de qualité est conditionné à la prise en compte de divers aspects matériels et</w:t>
      </w:r>
      <w:r w:rsidR="006775D4" w:rsidRPr="009424A8">
        <w:rPr>
          <w:rFonts w:ascii="Calibri" w:hAnsi="Calibri" w:cs="Calibri"/>
        </w:rPr>
        <w:t xml:space="preserve"> logistiques. </w:t>
      </w:r>
      <w:r w:rsidRPr="009424A8">
        <w:rPr>
          <w:rFonts w:ascii="Calibri" w:hAnsi="Calibri" w:cs="Calibri"/>
        </w:rPr>
        <w:t>Ainsi, au</w:t>
      </w:r>
      <w:r w:rsidR="00864472" w:rsidRPr="009424A8">
        <w:rPr>
          <w:rFonts w:ascii="Calibri" w:hAnsi="Calibri" w:cs="Calibri"/>
        </w:rPr>
        <w:t xml:space="preserve"> </w:t>
      </w:r>
      <w:r w:rsidR="006775D4" w:rsidRPr="009424A8">
        <w:rPr>
          <w:rFonts w:ascii="Calibri" w:hAnsi="Calibri" w:cs="Calibri"/>
        </w:rPr>
        <w:t xml:space="preserve">moment de la collecte, il est important d’avoir un nombre de crayons suffisants et variés, sous forme de feutres </w:t>
      </w:r>
      <w:r w:rsidR="00BA4D57" w:rsidRPr="009424A8">
        <w:rPr>
          <w:rFonts w:ascii="Calibri" w:hAnsi="Calibri" w:cs="Calibri"/>
        </w:rPr>
        <w:t>et</w:t>
      </w:r>
      <w:r w:rsidR="006775D4" w:rsidRPr="009424A8">
        <w:rPr>
          <w:rFonts w:ascii="Calibri" w:hAnsi="Calibri" w:cs="Calibri"/>
        </w:rPr>
        <w:t xml:space="preserve"> de crayons de couleur</w:t>
      </w:r>
      <w:r w:rsidR="00BA4D57" w:rsidRPr="009424A8">
        <w:rPr>
          <w:rFonts w:ascii="Calibri" w:hAnsi="Calibri" w:cs="Calibri"/>
        </w:rPr>
        <w:t>, ainsi que des crayons à papiers, un</w:t>
      </w:r>
      <w:r w:rsidR="00F81902" w:rsidRPr="009424A8">
        <w:rPr>
          <w:rFonts w:ascii="Calibri" w:hAnsi="Calibri" w:cs="Calibri"/>
        </w:rPr>
        <w:t>e</w:t>
      </w:r>
      <w:r w:rsidR="00BA4D57" w:rsidRPr="009424A8">
        <w:rPr>
          <w:rFonts w:ascii="Calibri" w:hAnsi="Calibri" w:cs="Calibri"/>
        </w:rPr>
        <w:t xml:space="preserve"> taille crayon et une gomme. Tou</w:t>
      </w:r>
      <w:r w:rsidR="00F81902" w:rsidRPr="009424A8">
        <w:rPr>
          <w:rFonts w:ascii="Calibri" w:hAnsi="Calibri" w:cs="Calibri"/>
        </w:rPr>
        <w:t>t</w:t>
      </w:r>
      <w:r w:rsidR="00BA4D57" w:rsidRPr="009424A8">
        <w:rPr>
          <w:rFonts w:ascii="Calibri" w:hAnsi="Calibri" w:cs="Calibri"/>
        </w:rPr>
        <w:t xml:space="preserve"> ce matériel ne sera peut-être pas </w:t>
      </w:r>
      <w:r w:rsidR="00864472" w:rsidRPr="009424A8">
        <w:rPr>
          <w:rFonts w:ascii="Calibri" w:hAnsi="Calibri" w:cs="Calibri"/>
        </w:rPr>
        <w:t xml:space="preserve">utilisé, mais le fait d’avoir un matériel varié permet de limiter les situations où le dessin n’est pas réalisé, faute d’un matériel adéquat. </w:t>
      </w:r>
      <w:r w:rsidR="006775D4" w:rsidRPr="009424A8">
        <w:rPr>
          <w:rFonts w:ascii="Calibri" w:hAnsi="Calibri" w:cs="Calibri"/>
        </w:rPr>
        <w:t xml:space="preserve">Idéalement, il est important d’offrir une gamme de </w:t>
      </w:r>
      <w:r w:rsidR="006775D4" w:rsidRPr="009424A8">
        <w:rPr>
          <w:rFonts w:ascii="Calibri" w:hAnsi="Calibri" w:cs="Calibri"/>
        </w:rPr>
        <w:lastRenderedPageBreak/>
        <w:t>couleur</w:t>
      </w:r>
      <w:r w:rsidR="00BA4D57" w:rsidRPr="009424A8">
        <w:rPr>
          <w:rFonts w:ascii="Calibri" w:hAnsi="Calibri" w:cs="Calibri"/>
        </w:rPr>
        <w:t>s</w:t>
      </w:r>
      <w:r w:rsidR="006775D4" w:rsidRPr="009424A8">
        <w:rPr>
          <w:rFonts w:ascii="Calibri" w:hAnsi="Calibri" w:cs="Calibri"/>
        </w:rPr>
        <w:t xml:space="preserve"> variée</w:t>
      </w:r>
      <w:r w:rsidR="00BA4D57" w:rsidRPr="009424A8">
        <w:rPr>
          <w:rFonts w:ascii="Calibri" w:hAnsi="Calibri" w:cs="Calibri"/>
        </w:rPr>
        <w:t>s</w:t>
      </w:r>
      <w:r w:rsidR="006775D4" w:rsidRPr="009424A8">
        <w:rPr>
          <w:rFonts w:ascii="Calibri" w:hAnsi="Calibri" w:cs="Calibri"/>
        </w:rPr>
        <w:t xml:space="preserve">, en gardant à l’esprit que </w:t>
      </w:r>
      <w:r w:rsidR="00BA4D57" w:rsidRPr="009424A8">
        <w:rPr>
          <w:rFonts w:ascii="Calibri" w:hAnsi="Calibri" w:cs="Calibri"/>
        </w:rPr>
        <w:t>certaines</w:t>
      </w:r>
      <w:r w:rsidR="006775D4" w:rsidRPr="009424A8">
        <w:rPr>
          <w:rFonts w:ascii="Calibri" w:hAnsi="Calibri" w:cs="Calibri"/>
        </w:rPr>
        <w:t xml:space="preserve"> couleur</w:t>
      </w:r>
      <w:r w:rsidR="00BA4D57" w:rsidRPr="009424A8">
        <w:rPr>
          <w:rFonts w:ascii="Calibri" w:hAnsi="Calibri" w:cs="Calibri"/>
        </w:rPr>
        <w:t>s</w:t>
      </w:r>
      <w:r w:rsidR="006775D4" w:rsidRPr="009424A8">
        <w:rPr>
          <w:rFonts w:ascii="Calibri" w:hAnsi="Calibri" w:cs="Calibri"/>
        </w:rPr>
        <w:t xml:space="preserve"> comme le jaune fluo peuvent être moins visibl</w:t>
      </w:r>
      <w:r w:rsidR="00BA4D57" w:rsidRPr="009424A8">
        <w:rPr>
          <w:rFonts w:ascii="Calibri" w:hAnsi="Calibri" w:cs="Calibri"/>
        </w:rPr>
        <w:t>es</w:t>
      </w:r>
      <w:r w:rsidR="006775D4" w:rsidRPr="009424A8">
        <w:rPr>
          <w:rFonts w:ascii="Calibri" w:hAnsi="Calibri" w:cs="Calibri"/>
        </w:rPr>
        <w:t>.</w:t>
      </w:r>
      <w:r w:rsidR="00864472" w:rsidRPr="009424A8">
        <w:rPr>
          <w:rFonts w:ascii="Calibri" w:hAnsi="Calibri" w:cs="Calibri"/>
        </w:rPr>
        <w:t xml:space="preserve"> </w:t>
      </w:r>
      <w:r w:rsidRPr="009424A8">
        <w:rPr>
          <w:rFonts w:ascii="Calibri" w:hAnsi="Calibri" w:cs="Calibri"/>
        </w:rPr>
        <w:t xml:space="preserve"> L’encre des feutres </w:t>
      </w:r>
      <w:r w:rsidR="006775D4" w:rsidRPr="009424A8">
        <w:rPr>
          <w:rFonts w:ascii="Calibri" w:hAnsi="Calibri" w:cs="Calibri"/>
        </w:rPr>
        <w:t>peut s’éclaircir avec le temps, notamment lorsque le matériel est de mauvaise qualité et que les conditions de conservation (humidité</w:t>
      </w:r>
      <w:r w:rsidR="00864472" w:rsidRPr="009424A8">
        <w:rPr>
          <w:rFonts w:ascii="Calibri" w:hAnsi="Calibri" w:cs="Calibri"/>
        </w:rPr>
        <w:t xml:space="preserve"> et</w:t>
      </w:r>
      <w:r w:rsidR="006775D4" w:rsidRPr="009424A8">
        <w:rPr>
          <w:rFonts w:ascii="Calibri" w:hAnsi="Calibri" w:cs="Calibri"/>
        </w:rPr>
        <w:t xml:space="preserve"> chaleur </w:t>
      </w:r>
      <w:r w:rsidR="00864472" w:rsidRPr="009424A8">
        <w:rPr>
          <w:rFonts w:ascii="Calibri" w:hAnsi="Calibri" w:cs="Calibri"/>
        </w:rPr>
        <w:t>notamment</w:t>
      </w:r>
      <w:r w:rsidR="006775D4" w:rsidRPr="009424A8">
        <w:rPr>
          <w:rFonts w:ascii="Calibri" w:hAnsi="Calibri" w:cs="Calibri"/>
        </w:rPr>
        <w:t>) accélère</w:t>
      </w:r>
      <w:r w:rsidR="00864472" w:rsidRPr="009424A8">
        <w:rPr>
          <w:rFonts w:ascii="Calibri" w:hAnsi="Calibri" w:cs="Calibri"/>
        </w:rPr>
        <w:t>nt</w:t>
      </w:r>
      <w:r w:rsidR="006775D4" w:rsidRPr="009424A8">
        <w:rPr>
          <w:rFonts w:ascii="Calibri" w:hAnsi="Calibri" w:cs="Calibri"/>
        </w:rPr>
        <w:t xml:space="preserve"> le vieillissement du dessin comme cela m’est arrivé, au Burkina Faso. Quels que soient les usages ultérieurs</w:t>
      </w:r>
      <w:r w:rsidR="00864472" w:rsidRPr="009424A8">
        <w:rPr>
          <w:rFonts w:ascii="Calibri" w:hAnsi="Calibri" w:cs="Calibri"/>
        </w:rPr>
        <w:t xml:space="preserve"> qui seront faits du dessin</w:t>
      </w:r>
      <w:r w:rsidR="006775D4" w:rsidRPr="009424A8">
        <w:rPr>
          <w:rFonts w:ascii="Calibri" w:hAnsi="Calibri" w:cs="Calibri"/>
        </w:rPr>
        <w:t xml:space="preserve">, </w:t>
      </w:r>
      <w:r w:rsidRPr="009424A8">
        <w:rPr>
          <w:rFonts w:ascii="Calibri" w:hAnsi="Calibri" w:cs="Calibri"/>
        </w:rPr>
        <w:t xml:space="preserve">il faut idéalement </w:t>
      </w:r>
      <w:r w:rsidR="003875DE" w:rsidRPr="009424A8">
        <w:rPr>
          <w:rFonts w:ascii="Calibri" w:hAnsi="Calibri" w:cs="Calibri"/>
        </w:rPr>
        <w:t xml:space="preserve">scanner </w:t>
      </w:r>
      <w:r w:rsidR="00BA4D57" w:rsidRPr="009424A8">
        <w:rPr>
          <w:rFonts w:ascii="Calibri" w:hAnsi="Calibri" w:cs="Calibri"/>
        </w:rPr>
        <w:t xml:space="preserve">rapidement et </w:t>
      </w:r>
      <w:r w:rsidR="003875DE" w:rsidRPr="009424A8">
        <w:rPr>
          <w:rFonts w:ascii="Calibri" w:hAnsi="Calibri" w:cs="Calibri"/>
        </w:rPr>
        <w:t xml:space="preserve">systématiquement les dessins </w:t>
      </w:r>
      <w:r w:rsidR="00BA4D57" w:rsidRPr="009424A8">
        <w:rPr>
          <w:rFonts w:ascii="Calibri" w:hAnsi="Calibri" w:cs="Calibri"/>
        </w:rPr>
        <w:t xml:space="preserve">avec une haute résolution </w:t>
      </w:r>
      <w:r w:rsidR="003875DE" w:rsidRPr="009424A8">
        <w:rPr>
          <w:rFonts w:ascii="Calibri" w:hAnsi="Calibri" w:cs="Calibri"/>
        </w:rPr>
        <w:t xml:space="preserve">afin d’en optimiser la conservation et de placer les originaux dans des poches plastifiées. Les dessins peuvent être numérotés et accompagnés d’une fiche résumant les principales informations suivantes : </w:t>
      </w:r>
      <w:r w:rsidR="00D351D6" w:rsidRPr="009424A8">
        <w:rPr>
          <w:rFonts w:ascii="Calibri" w:hAnsi="Calibri" w:cs="Calibri"/>
        </w:rPr>
        <w:t>n</w:t>
      </w:r>
      <w:r w:rsidR="003875DE" w:rsidRPr="009424A8">
        <w:rPr>
          <w:rFonts w:ascii="Calibri" w:hAnsi="Calibri" w:cs="Calibri"/>
        </w:rPr>
        <w:t xml:space="preserve">om éventuel de l’enfant, sexe et âge, </w:t>
      </w:r>
      <w:r w:rsidRPr="009424A8">
        <w:rPr>
          <w:rFonts w:ascii="Calibri" w:hAnsi="Calibri" w:cs="Calibri"/>
        </w:rPr>
        <w:t xml:space="preserve">condition et </w:t>
      </w:r>
      <w:r w:rsidR="003875DE" w:rsidRPr="009424A8">
        <w:rPr>
          <w:rFonts w:ascii="Calibri" w:hAnsi="Calibri" w:cs="Calibri"/>
        </w:rPr>
        <w:t xml:space="preserve">lieu de collecte des données, personne ayant collecté le dessin, consigne du dessin. Accessoirement, peuvent être </w:t>
      </w:r>
      <w:r w:rsidR="00BA4D57" w:rsidRPr="009424A8">
        <w:rPr>
          <w:rFonts w:ascii="Calibri" w:hAnsi="Calibri" w:cs="Calibri"/>
        </w:rPr>
        <w:t>notés</w:t>
      </w:r>
      <w:r w:rsidR="003875DE" w:rsidRPr="009424A8">
        <w:rPr>
          <w:rFonts w:ascii="Calibri" w:hAnsi="Calibri" w:cs="Calibri"/>
        </w:rPr>
        <w:t xml:space="preserve"> le temps de réalisation</w:t>
      </w:r>
      <w:r w:rsidR="00BA4D57" w:rsidRPr="009424A8">
        <w:rPr>
          <w:rFonts w:ascii="Calibri" w:hAnsi="Calibri" w:cs="Calibri"/>
        </w:rPr>
        <w:t xml:space="preserve"> </w:t>
      </w:r>
      <w:r w:rsidR="003875DE" w:rsidRPr="009424A8">
        <w:rPr>
          <w:rFonts w:ascii="Calibri" w:hAnsi="Calibri" w:cs="Calibri"/>
        </w:rPr>
        <w:t>ainsi que des commentaires sur le déroulement de la séance</w:t>
      </w:r>
      <w:r w:rsidR="00BA4D57" w:rsidRPr="009424A8">
        <w:rPr>
          <w:rFonts w:ascii="Calibri" w:hAnsi="Calibri" w:cs="Calibri"/>
        </w:rPr>
        <w:t xml:space="preserve">. </w:t>
      </w:r>
      <w:r w:rsidR="00CB5103" w:rsidRPr="009424A8">
        <w:rPr>
          <w:rFonts w:ascii="Calibri" w:hAnsi="Calibri" w:cs="Calibri"/>
        </w:rPr>
        <w:t>À</w:t>
      </w:r>
      <w:r w:rsidR="00BA4D57" w:rsidRPr="009424A8">
        <w:rPr>
          <w:rFonts w:ascii="Calibri" w:hAnsi="Calibri" w:cs="Calibri"/>
        </w:rPr>
        <w:t xml:space="preserve"> l’heure de </w:t>
      </w:r>
      <w:r w:rsidR="00BA4D57" w:rsidRPr="009424A8">
        <w:rPr>
          <w:rFonts w:ascii="Calibri" w:hAnsi="Calibri" w:cs="Calibri"/>
          <w:i/>
        </w:rPr>
        <w:t>l’open</w:t>
      </w:r>
      <w:r w:rsidR="00864472" w:rsidRPr="009424A8">
        <w:rPr>
          <w:rFonts w:ascii="Calibri" w:hAnsi="Calibri" w:cs="Calibri"/>
          <w:i/>
        </w:rPr>
        <w:t xml:space="preserve"> </w:t>
      </w:r>
      <w:r w:rsidR="00BA4D57" w:rsidRPr="009424A8">
        <w:rPr>
          <w:rFonts w:ascii="Calibri" w:hAnsi="Calibri" w:cs="Calibri"/>
          <w:i/>
        </w:rPr>
        <w:t>data</w:t>
      </w:r>
      <w:r w:rsidR="00BA4D57" w:rsidRPr="009424A8">
        <w:rPr>
          <w:rFonts w:ascii="Calibri" w:hAnsi="Calibri" w:cs="Calibri"/>
        </w:rPr>
        <w:t xml:space="preserve"> et de la mise en œuvre des plan</w:t>
      </w:r>
      <w:r w:rsidR="007E41BA" w:rsidRPr="009424A8">
        <w:rPr>
          <w:rFonts w:ascii="Calibri" w:hAnsi="Calibri" w:cs="Calibri"/>
        </w:rPr>
        <w:t>s</w:t>
      </w:r>
      <w:r w:rsidR="00BA4D57" w:rsidRPr="009424A8">
        <w:rPr>
          <w:rFonts w:ascii="Calibri" w:hAnsi="Calibri" w:cs="Calibri"/>
        </w:rPr>
        <w:t xml:space="preserve"> de gestion des données, </w:t>
      </w:r>
      <w:r w:rsidR="00864472" w:rsidRPr="009424A8">
        <w:rPr>
          <w:rFonts w:ascii="Calibri" w:hAnsi="Calibri" w:cs="Calibri"/>
        </w:rPr>
        <w:t xml:space="preserve">la consignation de ces éléments </w:t>
      </w:r>
      <w:r w:rsidR="007E41BA" w:rsidRPr="009424A8">
        <w:rPr>
          <w:rFonts w:ascii="Calibri" w:hAnsi="Calibri" w:cs="Calibri"/>
        </w:rPr>
        <w:t xml:space="preserve">est indispensable </w:t>
      </w:r>
      <w:r w:rsidR="003D77F4">
        <w:rPr>
          <w:rFonts w:ascii="Calibri" w:hAnsi="Calibri" w:cs="Calibri"/>
        </w:rPr>
        <w:t>afin de faciliter</w:t>
      </w:r>
      <w:r w:rsidR="007E41BA" w:rsidRPr="009424A8">
        <w:rPr>
          <w:rFonts w:ascii="Calibri" w:hAnsi="Calibri" w:cs="Calibri"/>
        </w:rPr>
        <w:t xml:space="preserve"> un archivage pérenne</w:t>
      </w:r>
      <w:r w:rsidR="003D77F4">
        <w:rPr>
          <w:rFonts w:ascii="Calibri" w:hAnsi="Calibri" w:cs="Calibri"/>
        </w:rPr>
        <w:t xml:space="preserve"> et la documentation des métadonnées dans l’optique de partager éventuellement des matériaux visuels. </w:t>
      </w:r>
    </w:p>
    <w:p w14:paraId="4F42E755" w14:textId="3AE5098B" w:rsidR="00EA749A" w:rsidRPr="003D77F4" w:rsidRDefault="003D77F4" w:rsidP="003D77F4">
      <w:pPr>
        <w:pStyle w:val="Titre3"/>
        <w:numPr>
          <w:ilvl w:val="1"/>
          <w:numId w:val="65"/>
        </w:numPr>
        <w:ind w:left="851" w:hanging="491"/>
        <w:rPr>
          <w:rFonts w:ascii="Calibri" w:hAnsi="Calibri" w:cs="Calibri"/>
          <w:i/>
          <w:iCs/>
        </w:rPr>
      </w:pPr>
      <w:r>
        <w:rPr>
          <w:rFonts w:ascii="Calibri" w:hAnsi="Calibri" w:cs="Calibri"/>
          <w:i/>
          <w:iCs/>
        </w:rPr>
        <w:t>De l</w:t>
      </w:r>
      <w:r w:rsidR="00EA749A" w:rsidRPr="003D77F4">
        <w:rPr>
          <w:rFonts w:ascii="Calibri" w:hAnsi="Calibri" w:cs="Calibri"/>
          <w:i/>
          <w:iCs/>
        </w:rPr>
        <w:t xml:space="preserve">’importance de la consigne </w:t>
      </w:r>
    </w:p>
    <w:p w14:paraId="4BEBDC31" w14:textId="492F0512" w:rsidR="007E41BA" w:rsidRPr="009424A8" w:rsidRDefault="007E41BA" w:rsidP="006B0808">
      <w:pPr>
        <w:rPr>
          <w:rFonts w:ascii="Calibri" w:hAnsi="Calibri" w:cs="Calibri"/>
        </w:rPr>
      </w:pPr>
      <w:r w:rsidRPr="009424A8">
        <w:rPr>
          <w:rFonts w:ascii="Calibri" w:hAnsi="Calibri" w:cs="Calibri"/>
        </w:rPr>
        <w:t>L’élaboration de la consigne du dessin est une composante importante à prendre en compte, et doit être pensée en lien avec l’ensemble de l’étude, au risque de collecter des dessins qui fourniront des données difficilement exploitable</w:t>
      </w:r>
      <w:r w:rsidR="00F81902" w:rsidRPr="009424A8">
        <w:rPr>
          <w:rFonts w:ascii="Calibri" w:hAnsi="Calibri" w:cs="Calibri"/>
        </w:rPr>
        <w:t>s</w:t>
      </w:r>
      <w:r w:rsidRPr="009424A8">
        <w:rPr>
          <w:rFonts w:ascii="Calibri" w:hAnsi="Calibri" w:cs="Calibri"/>
        </w:rPr>
        <w:t xml:space="preserve">. Dans le cas des études </w:t>
      </w:r>
      <w:r w:rsidR="003D77F4">
        <w:rPr>
          <w:rFonts w:ascii="Calibri" w:hAnsi="Calibri" w:cs="Calibri"/>
        </w:rPr>
        <w:t>menées au Burkina Faso</w:t>
      </w:r>
      <w:r w:rsidRPr="009424A8">
        <w:rPr>
          <w:rFonts w:ascii="Calibri" w:hAnsi="Calibri" w:cs="Calibri"/>
        </w:rPr>
        <w:t>, une des consigne</w:t>
      </w:r>
      <w:r w:rsidR="00F81902" w:rsidRPr="009424A8">
        <w:rPr>
          <w:rFonts w:ascii="Calibri" w:hAnsi="Calibri" w:cs="Calibri"/>
        </w:rPr>
        <w:t>s</w:t>
      </w:r>
      <w:r w:rsidRPr="009424A8">
        <w:rPr>
          <w:rFonts w:ascii="Calibri" w:hAnsi="Calibri" w:cs="Calibri"/>
        </w:rPr>
        <w:t xml:space="preserve"> </w:t>
      </w:r>
      <w:r w:rsidR="00FB4D18" w:rsidRPr="009424A8">
        <w:rPr>
          <w:rFonts w:ascii="Calibri" w:hAnsi="Calibri" w:cs="Calibri"/>
        </w:rPr>
        <w:t xml:space="preserve">qui </w:t>
      </w:r>
      <w:r w:rsidR="00FB4D18">
        <w:rPr>
          <w:rFonts w:ascii="Calibri" w:hAnsi="Calibri" w:cs="Calibri"/>
        </w:rPr>
        <w:t>a</w:t>
      </w:r>
      <w:r w:rsidR="003D77F4">
        <w:rPr>
          <w:rFonts w:ascii="Calibri" w:hAnsi="Calibri" w:cs="Calibri"/>
        </w:rPr>
        <w:t xml:space="preserve"> été </w:t>
      </w:r>
      <w:r w:rsidRPr="009424A8">
        <w:rPr>
          <w:rFonts w:ascii="Calibri" w:hAnsi="Calibri" w:cs="Calibri"/>
        </w:rPr>
        <w:t>donnée aux enfants était de « dessiner une personne qui a le sida »</w:t>
      </w:r>
      <w:r w:rsidR="003D77F4">
        <w:rPr>
          <w:rFonts w:ascii="Calibri" w:hAnsi="Calibri" w:cs="Calibri"/>
        </w:rPr>
        <w:t xml:space="preserve"> et non pas « le VIH », terme privilégié dans le milieu institutionnel de la lutte contre le sida. Dans les années 2005-2008, ce terme était peu connu et utilisé au Burkina Faso en population générale, ce qui aurait rendu la consigne inopérante. </w:t>
      </w:r>
      <w:r w:rsidRPr="009424A8">
        <w:rPr>
          <w:rFonts w:ascii="Calibri" w:hAnsi="Calibri" w:cs="Calibri"/>
        </w:rPr>
        <w:t xml:space="preserve">Aujourd’hui, il serait intéressant de voir </w:t>
      </w:r>
      <w:r w:rsidR="00D351D6" w:rsidRPr="009424A8">
        <w:rPr>
          <w:rFonts w:ascii="Calibri" w:hAnsi="Calibri" w:cs="Calibri"/>
        </w:rPr>
        <w:t>si un plus grand nombre d’enfant</w:t>
      </w:r>
      <w:r w:rsidR="00F81902" w:rsidRPr="009424A8">
        <w:rPr>
          <w:rFonts w:ascii="Calibri" w:hAnsi="Calibri" w:cs="Calibri"/>
        </w:rPr>
        <w:t>s</w:t>
      </w:r>
      <w:r w:rsidR="00D351D6" w:rsidRPr="009424A8">
        <w:rPr>
          <w:rFonts w:ascii="Calibri" w:hAnsi="Calibri" w:cs="Calibri"/>
        </w:rPr>
        <w:t xml:space="preserve"> comprendrait </w:t>
      </w:r>
      <w:r w:rsidR="003D77F4">
        <w:rPr>
          <w:rFonts w:ascii="Calibri" w:hAnsi="Calibri" w:cs="Calibri"/>
        </w:rPr>
        <w:t>cette consigne</w:t>
      </w:r>
      <w:r w:rsidR="00D351D6" w:rsidRPr="009424A8">
        <w:rPr>
          <w:rFonts w:ascii="Calibri" w:hAnsi="Calibri" w:cs="Calibri"/>
        </w:rPr>
        <w:t xml:space="preserve"> et </w:t>
      </w:r>
      <w:r w:rsidR="0059308E">
        <w:rPr>
          <w:rFonts w:ascii="Calibri" w:hAnsi="Calibri" w:cs="Calibri"/>
        </w:rPr>
        <w:t>l</w:t>
      </w:r>
      <w:r w:rsidR="00D351D6" w:rsidRPr="009424A8">
        <w:rPr>
          <w:rFonts w:ascii="Calibri" w:hAnsi="Calibri" w:cs="Calibri"/>
        </w:rPr>
        <w:t xml:space="preserve">es traitements antirétroviraux ou la chronicité de la maladie seraient évoqués. La situation relatée par Maëlle Calandra </w:t>
      </w:r>
      <w:r w:rsidR="003D77F4">
        <w:rPr>
          <w:rFonts w:ascii="Calibri" w:hAnsi="Calibri" w:cs="Calibri"/>
        </w:rPr>
        <w:t>concernant</w:t>
      </w:r>
      <w:r w:rsidR="00D351D6" w:rsidRPr="009424A8">
        <w:rPr>
          <w:rFonts w:ascii="Calibri" w:hAnsi="Calibri" w:cs="Calibri"/>
        </w:rPr>
        <w:t xml:space="preserve"> de</w:t>
      </w:r>
      <w:r w:rsidR="003D77F4">
        <w:rPr>
          <w:rFonts w:ascii="Calibri" w:hAnsi="Calibri" w:cs="Calibri"/>
        </w:rPr>
        <w:t>s</w:t>
      </w:r>
      <w:r w:rsidR="00D351D6" w:rsidRPr="009424A8">
        <w:rPr>
          <w:rFonts w:ascii="Calibri" w:hAnsi="Calibri" w:cs="Calibri"/>
        </w:rPr>
        <w:t xml:space="preserve"> dessins collectés aux Iles Vanuatu </w:t>
      </w:r>
      <w:r w:rsidR="00B52715" w:rsidRPr="009424A8">
        <w:rPr>
          <w:rFonts w:ascii="Calibri" w:hAnsi="Calibri" w:cs="Calibri"/>
        </w:rPr>
        <w:fldChar w:fldCharType="begin"/>
      </w:r>
      <w:r w:rsidR="00727DB1" w:rsidRPr="009424A8">
        <w:rPr>
          <w:rFonts w:ascii="Calibri" w:hAnsi="Calibri" w:cs="Calibri"/>
        </w:rPr>
        <w:instrText xml:space="preserve"> ADDIN ZOTERO_ITEM CSL_CITATION {"citationID":"jEOCEvQS","properties":{"formattedCitation":" [Calandra, 2013]","plainCitation":" [Calandra, 2013]","noteIndex":0},"citationItems":[{"id":17451,"uris":["http://zotero.org/users/773990/items/ST7ZQMD4"],"uri":["http://zotero.org/users/773990/items/ST7ZQMD4"],"itemData":{"id":17451,"type":"article-journal","container-title":"Techniques &amp; Culture. Revue semestrielle d’anthropologie des techniques","issue":"60","page":"182-201","title":"Faire dessiner le terrain. La nature à «risques» et les jardins de subsistance de Tanna et Tongoa (Vanuatu)","author":[{"family":"Calandra","given":"Maëlle"}],"issued":{"date-parts":[["2013"]]}}}],"schema":"https://github.com/citation-style-language/schema/raw/master/csl-citation.json"} </w:instrText>
      </w:r>
      <w:r w:rsidR="00B52715" w:rsidRPr="009424A8">
        <w:rPr>
          <w:rFonts w:ascii="Calibri" w:hAnsi="Calibri" w:cs="Calibri"/>
        </w:rPr>
        <w:fldChar w:fldCharType="separate"/>
      </w:r>
      <w:r w:rsidR="00727DB1" w:rsidRPr="009424A8">
        <w:rPr>
          <w:rFonts w:ascii="Calibri" w:hAnsi="Calibri" w:cs="Calibri"/>
        </w:rPr>
        <w:t xml:space="preserve"> [Calandra, 2013]</w:t>
      </w:r>
      <w:r w:rsidR="00B52715" w:rsidRPr="009424A8">
        <w:rPr>
          <w:rFonts w:ascii="Calibri" w:hAnsi="Calibri" w:cs="Calibri"/>
        </w:rPr>
        <w:fldChar w:fldCharType="end"/>
      </w:r>
      <w:r w:rsidR="00B52715" w:rsidRPr="009424A8">
        <w:rPr>
          <w:rFonts w:ascii="Calibri" w:hAnsi="Calibri" w:cs="Calibri"/>
        </w:rPr>
        <w:t xml:space="preserve"> en offre un autre exemple. Elle proposa de dessiner </w:t>
      </w:r>
      <w:r w:rsidR="00964AF2" w:rsidRPr="009424A8">
        <w:rPr>
          <w:rFonts w:ascii="Calibri" w:hAnsi="Calibri" w:cs="Calibri"/>
        </w:rPr>
        <w:t>le</w:t>
      </w:r>
      <w:r w:rsidR="00B52715" w:rsidRPr="009424A8">
        <w:rPr>
          <w:rFonts w:ascii="Calibri" w:hAnsi="Calibri" w:cs="Calibri"/>
        </w:rPr>
        <w:t xml:space="preserve"> volcan</w:t>
      </w:r>
      <w:r w:rsidR="00964AF2" w:rsidRPr="009424A8">
        <w:rPr>
          <w:rFonts w:ascii="Calibri" w:hAnsi="Calibri" w:cs="Calibri"/>
        </w:rPr>
        <w:t xml:space="preserve"> sous-marin</w:t>
      </w:r>
      <w:r w:rsidR="00B52715" w:rsidRPr="009424A8">
        <w:rPr>
          <w:rFonts w:ascii="Calibri" w:hAnsi="Calibri" w:cs="Calibri"/>
        </w:rPr>
        <w:t xml:space="preserve"> Tompuku</w:t>
      </w:r>
      <w:r w:rsidR="009E6398" w:rsidRPr="009424A8">
        <w:rPr>
          <w:rFonts w:ascii="Calibri" w:hAnsi="Calibri" w:cs="Calibri"/>
        </w:rPr>
        <w:t xml:space="preserve">, </w:t>
      </w:r>
      <w:r w:rsidR="00B52715" w:rsidRPr="009424A8">
        <w:rPr>
          <w:rFonts w:ascii="Calibri" w:hAnsi="Calibri" w:cs="Calibri"/>
        </w:rPr>
        <w:t>à des enfants qui « restèrent interloqués et étonnés par la consigne » (p 189)</w:t>
      </w:r>
      <w:r w:rsidR="009E6398" w:rsidRPr="009424A8">
        <w:rPr>
          <w:rFonts w:ascii="Calibri" w:hAnsi="Calibri" w:cs="Calibri"/>
        </w:rPr>
        <w:t>,</w:t>
      </w:r>
      <w:r w:rsidR="00B52715" w:rsidRPr="009424A8">
        <w:rPr>
          <w:rFonts w:ascii="Calibri" w:hAnsi="Calibri" w:cs="Calibri"/>
        </w:rPr>
        <w:t xml:space="preserve"> </w:t>
      </w:r>
      <w:r w:rsidR="009E6398" w:rsidRPr="009424A8">
        <w:rPr>
          <w:rFonts w:ascii="Calibri" w:hAnsi="Calibri" w:cs="Calibri"/>
        </w:rPr>
        <w:t xml:space="preserve">celui-ci volcan était lié à l’histoire coutumière qui ne leur avait pas encore été transmisse. </w:t>
      </w:r>
      <w:r w:rsidR="00CB5103" w:rsidRPr="009424A8">
        <w:rPr>
          <w:rFonts w:ascii="Calibri" w:hAnsi="Calibri" w:cs="Calibri"/>
        </w:rPr>
        <w:t>À</w:t>
      </w:r>
      <w:r w:rsidR="009E6398" w:rsidRPr="009424A8">
        <w:rPr>
          <w:rFonts w:ascii="Calibri" w:hAnsi="Calibri" w:cs="Calibri"/>
        </w:rPr>
        <w:t xml:space="preserve"> défaut, ils dessinèrent un autre volcan (le Lopevi), observable depuis leur île et par ailleurs étudié </w:t>
      </w:r>
      <w:r w:rsidR="003D77F4">
        <w:rPr>
          <w:rFonts w:ascii="Calibri" w:hAnsi="Calibri" w:cs="Calibri"/>
        </w:rPr>
        <w:t>dans le cadre du programme scolaire dispensé</w:t>
      </w:r>
      <w:r w:rsidR="009E6398" w:rsidRPr="009424A8">
        <w:rPr>
          <w:rFonts w:ascii="Calibri" w:hAnsi="Calibri" w:cs="Calibri"/>
        </w:rPr>
        <w:t xml:space="preserve">. La formulation de la consigne doit donc tenir compte de la signification </w:t>
      </w:r>
      <w:r w:rsidR="003D77F4">
        <w:rPr>
          <w:rFonts w:ascii="Calibri" w:hAnsi="Calibri" w:cs="Calibri"/>
        </w:rPr>
        <w:t xml:space="preserve">polysémique </w:t>
      </w:r>
      <w:r w:rsidR="009E6398" w:rsidRPr="009424A8">
        <w:rPr>
          <w:rFonts w:ascii="Calibri" w:hAnsi="Calibri" w:cs="Calibri"/>
        </w:rPr>
        <w:t>de certains termes</w:t>
      </w:r>
      <w:r w:rsidR="003D77F4">
        <w:rPr>
          <w:rFonts w:ascii="Calibri" w:hAnsi="Calibri" w:cs="Calibri"/>
        </w:rPr>
        <w:t xml:space="preserve">, des usages </w:t>
      </w:r>
      <w:r w:rsidR="00BD618F">
        <w:rPr>
          <w:rFonts w:ascii="Calibri" w:hAnsi="Calibri" w:cs="Calibri"/>
        </w:rPr>
        <w:t>situés et des</w:t>
      </w:r>
      <w:r w:rsidR="003D77F4">
        <w:rPr>
          <w:rFonts w:ascii="Calibri" w:hAnsi="Calibri" w:cs="Calibri"/>
        </w:rPr>
        <w:t xml:space="preserve"> niveaux de com</w:t>
      </w:r>
      <w:r w:rsidR="00BD618F">
        <w:rPr>
          <w:rFonts w:ascii="Calibri" w:hAnsi="Calibri" w:cs="Calibri"/>
        </w:rPr>
        <w:t xml:space="preserve">préhension variés </w:t>
      </w:r>
      <w:r w:rsidR="003D77F4">
        <w:rPr>
          <w:rFonts w:ascii="Calibri" w:hAnsi="Calibri" w:cs="Calibri"/>
        </w:rPr>
        <w:t xml:space="preserve">qui peuvent </w:t>
      </w:r>
      <w:r w:rsidR="00BD618F">
        <w:rPr>
          <w:rFonts w:ascii="Calibri" w:hAnsi="Calibri" w:cs="Calibri"/>
        </w:rPr>
        <w:t>en être faits d’un point de vue générationnel</w:t>
      </w:r>
      <w:r w:rsidR="009E6398" w:rsidRPr="009424A8">
        <w:rPr>
          <w:rFonts w:ascii="Calibri" w:hAnsi="Calibri" w:cs="Calibri"/>
        </w:rPr>
        <w:t xml:space="preserve">. </w:t>
      </w:r>
    </w:p>
    <w:p w14:paraId="19235451" w14:textId="201F5BAE" w:rsidR="00EA749A" w:rsidRPr="003D77F4" w:rsidRDefault="003D77F4" w:rsidP="003D77F4">
      <w:pPr>
        <w:pStyle w:val="Titre3"/>
        <w:numPr>
          <w:ilvl w:val="1"/>
          <w:numId w:val="65"/>
        </w:numPr>
        <w:ind w:left="851" w:hanging="491"/>
        <w:rPr>
          <w:rFonts w:ascii="Calibri" w:hAnsi="Calibri" w:cs="Calibri"/>
          <w:i/>
          <w:iCs/>
        </w:rPr>
      </w:pPr>
      <w:r>
        <w:rPr>
          <w:rFonts w:ascii="Calibri" w:hAnsi="Calibri" w:cs="Calibri"/>
          <w:i/>
          <w:iCs/>
        </w:rPr>
        <w:t xml:space="preserve">Comment prendre en compte l’âge des enfants </w:t>
      </w:r>
    </w:p>
    <w:p w14:paraId="46B35180" w14:textId="16844938" w:rsidR="00F971DF" w:rsidRPr="003D77F4" w:rsidRDefault="00F971DF" w:rsidP="00F971DF">
      <w:pPr>
        <w:rPr>
          <w:rFonts w:ascii="Calibri" w:hAnsi="Calibri" w:cs="Calibri"/>
        </w:rPr>
      </w:pPr>
      <w:r w:rsidRPr="00BD618F">
        <w:rPr>
          <w:rFonts w:ascii="Calibri" w:hAnsi="Calibri" w:cs="Calibri"/>
        </w:rPr>
        <w:t xml:space="preserve">L’âge constitue un des critères qui doit faire l’objet d’une attention particulière, dans la mesure </w:t>
      </w:r>
      <w:r w:rsidRPr="003D77F4">
        <w:rPr>
          <w:rFonts w:ascii="Calibri" w:hAnsi="Calibri" w:cs="Calibri"/>
        </w:rPr>
        <w:t xml:space="preserve">où il influence la capacité graphique de l’enfant et son rapport à sa production graphique. Dans le cadre de mon enquête, l’âge n’est pas apparu comme un indicateur significatif dans l’utilisation du dessin, contrairement à ce qui prévaut en psychologie ou psychanalyse où il revêt une valeur analytique fondamentale, révélatrice des stades de développement psychomoteur, cognitif et affectif de l’enfant. Dans le cadre d’une enquête ethnographique, l’anthropologue ne doit pas extrapoler le type de dessin que l’enfant va produire en fonction de son âge, mais il doit se laisser surprendre par la production de l’enfant. Dans un pays comme le Burkina Faso, où les enfants ont des niveaux de scolarité très différents – allant d’une scolarisation conforme à l’âge de l’enfant occidental à une absence totale de scolarisation – les dessins produits peuvent être très hétérogènes au sein d’une même catégorie d’âge comme la série d’autoportraits </w:t>
      </w:r>
      <w:r w:rsidR="0059308E">
        <w:rPr>
          <w:rFonts w:ascii="Calibri" w:hAnsi="Calibri" w:cs="Calibri"/>
        </w:rPr>
        <w:t>dessinés</w:t>
      </w:r>
      <w:r w:rsidRPr="003D77F4">
        <w:rPr>
          <w:rFonts w:ascii="Calibri" w:hAnsi="Calibri" w:cs="Calibri"/>
        </w:rPr>
        <w:t xml:space="preserve"> par les enfants vivant avec le VIH</w:t>
      </w:r>
      <w:r w:rsidR="0059308E">
        <w:rPr>
          <w:rFonts w:ascii="Calibri" w:hAnsi="Calibri" w:cs="Calibri"/>
        </w:rPr>
        <w:t>,</w:t>
      </w:r>
      <w:r w:rsidRPr="003D77F4">
        <w:rPr>
          <w:rFonts w:ascii="Calibri" w:hAnsi="Calibri" w:cs="Calibri"/>
        </w:rPr>
        <w:t xml:space="preserve"> présentée ci-dessous le montre [dessins 21 à 28]. Une autre série de dessins </w:t>
      </w:r>
      <w:r w:rsidRPr="003D77F4">
        <w:rPr>
          <w:rFonts w:ascii="Calibri" w:hAnsi="Calibri" w:cs="Calibri"/>
        </w:rPr>
        <w:lastRenderedPageBreak/>
        <w:t>illustrant la diversité des production</w:t>
      </w:r>
      <w:r w:rsidR="0059308E">
        <w:rPr>
          <w:rFonts w:ascii="Calibri" w:hAnsi="Calibri" w:cs="Calibri"/>
        </w:rPr>
        <w:t>s</w:t>
      </w:r>
      <w:r w:rsidRPr="003D77F4">
        <w:rPr>
          <w:rFonts w:ascii="Calibri" w:hAnsi="Calibri" w:cs="Calibri"/>
        </w:rPr>
        <w:t xml:space="preserve"> graphique</w:t>
      </w:r>
      <w:r w:rsidR="0059308E">
        <w:rPr>
          <w:rFonts w:ascii="Calibri" w:hAnsi="Calibri" w:cs="Calibri"/>
        </w:rPr>
        <w:t>s</w:t>
      </w:r>
      <w:r w:rsidRPr="003D77F4">
        <w:rPr>
          <w:rFonts w:ascii="Calibri" w:hAnsi="Calibri" w:cs="Calibri"/>
        </w:rPr>
        <w:t xml:space="preserve"> pour un même âge est présentée </w:t>
      </w:r>
      <w:r w:rsidR="003D77F4">
        <w:rPr>
          <w:rFonts w:ascii="Calibri" w:hAnsi="Calibri" w:cs="Calibri"/>
        </w:rPr>
        <w:t xml:space="preserve">en </w:t>
      </w:r>
      <w:r w:rsidRPr="003D77F4">
        <w:rPr>
          <w:rFonts w:ascii="Calibri" w:hAnsi="Calibri" w:cs="Calibri"/>
        </w:rPr>
        <w:t>annexe</w:t>
      </w:r>
      <w:r w:rsidR="008C6970">
        <w:rPr>
          <w:rFonts w:ascii="Calibri" w:hAnsi="Calibri" w:cs="Calibri"/>
        </w:rPr>
        <w:t xml:space="preserve"> </w:t>
      </w:r>
      <w:r w:rsidR="008C6970" w:rsidRPr="008C6970">
        <w:rPr>
          <w:rFonts w:ascii="Calibri" w:hAnsi="Calibri" w:cs="Calibri"/>
          <w:highlight w:val="lightGray"/>
        </w:rPr>
        <w:t>(à ajouter)</w:t>
      </w:r>
      <w:r w:rsidR="003D77F4" w:rsidRPr="008C6970">
        <w:rPr>
          <w:rFonts w:ascii="Calibri" w:hAnsi="Calibri" w:cs="Calibri"/>
          <w:highlight w:val="lightGray"/>
        </w:rPr>
        <w:t>.</w:t>
      </w:r>
    </w:p>
    <w:p w14:paraId="779FD4FE" w14:textId="6BF9AA01" w:rsidR="00BA4D57" w:rsidRDefault="00BA4D57" w:rsidP="006B0808">
      <w:pPr>
        <w:rPr>
          <w:rFonts w:ascii="Calibri" w:hAnsi="Calibri" w:cs="Calibri"/>
        </w:rPr>
      </w:pPr>
      <w:r w:rsidRPr="009424A8">
        <w:rPr>
          <w:rFonts w:ascii="Calibri" w:hAnsi="Calibri" w:cs="Calibri"/>
        </w:rPr>
        <w:t>L’âge</w:t>
      </w:r>
      <w:r w:rsidR="003D77F4">
        <w:t xml:space="preserve"> </w:t>
      </w:r>
      <w:r w:rsidRPr="009424A8">
        <w:rPr>
          <w:rFonts w:ascii="Calibri" w:hAnsi="Calibri" w:cs="Calibri"/>
        </w:rPr>
        <w:t xml:space="preserve">joue également un rôle important dans le rapport des enfants et des adolescents au dessin et </w:t>
      </w:r>
      <w:r w:rsidR="003D77F4">
        <w:rPr>
          <w:rFonts w:ascii="Calibri" w:hAnsi="Calibri" w:cs="Calibri"/>
        </w:rPr>
        <w:t xml:space="preserve">par conséquent dans </w:t>
      </w:r>
      <w:r w:rsidRPr="009424A8">
        <w:rPr>
          <w:rFonts w:ascii="Calibri" w:hAnsi="Calibri" w:cs="Calibri"/>
        </w:rPr>
        <w:t>leur acceptation de l’activité graphique. Chez les jeunes enfants (moins de 10 ans), le dessin est plus facilement accepté, sa capacité graphique à dessiner étant peu prise en considération par l’enfant. Plus âgés, les refus peuvent être plus fréquents, car les adolescents s’attachent à mieux respecter les conventions de figuration et évaluent mieux leurs capacités</w:t>
      </w:r>
      <w:r w:rsidR="0059308E">
        <w:rPr>
          <w:rFonts w:ascii="Calibri" w:hAnsi="Calibri" w:cs="Calibri"/>
        </w:rPr>
        <w:t>.</w:t>
      </w:r>
      <w:r w:rsidR="003D77F4" w:rsidRPr="003D77F4">
        <w:rPr>
          <w:rFonts w:ascii="Calibri" w:hAnsi="Calibri" w:cs="Calibri"/>
        </w:rPr>
        <w:t xml:space="preserve"> </w:t>
      </w:r>
      <w:r w:rsidR="003D77F4">
        <w:rPr>
          <w:rFonts w:ascii="Calibri" w:hAnsi="Calibri" w:cs="Calibri"/>
        </w:rPr>
        <w:t>Ce constat de la variation des usages en fonction de l’âge a été documenté dans d’autres travaux</w:t>
      </w:r>
      <w:r w:rsidR="0059308E">
        <w:rPr>
          <w:rFonts w:ascii="Calibri" w:hAnsi="Calibri" w:cs="Calibri"/>
        </w:rPr>
        <w:t>(Ref à ajouter</w:t>
      </w:r>
      <w:r w:rsidR="003D77F4">
        <w:rPr>
          <w:rFonts w:ascii="Calibri" w:hAnsi="Calibri" w:cs="Calibri"/>
        </w:rPr>
        <w:t xml:space="preserve"> )</w:t>
      </w:r>
      <w:r w:rsidRPr="009424A8">
        <w:rPr>
          <w:rFonts w:ascii="Calibri" w:hAnsi="Calibri" w:cs="Calibri"/>
        </w:rPr>
        <w:t>. Au Burkina Faso, plus les adolescents avançaient en âge, plus ceux qui acceptaient de dessiner étaient souvent de bons dessinateurs, ou du moins, ils appréciaient de dessiner. L’</w:t>
      </w:r>
      <w:r w:rsidR="009E6398" w:rsidRPr="009424A8">
        <w:rPr>
          <w:rFonts w:ascii="Calibri" w:hAnsi="Calibri" w:cs="Calibri"/>
        </w:rPr>
        <w:t>enquêteur</w:t>
      </w:r>
      <w:r w:rsidRPr="009424A8">
        <w:rPr>
          <w:rFonts w:ascii="Calibri" w:hAnsi="Calibri" w:cs="Calibri"/>
        </w:rPr>
        <w:t xml:space="preserve"> doit ainsi se garder d’imposer systématiquement le dessin </w:t>
      </w:r>
      <w:r w:rsidR="009E6398" w:rsidRPr="009424A8">
        <w:rPr>
          <w:rFonts w:ascii="Calibri" w:hAnsi="Calibri" w:cs="Calibri"/>
        </w:rPr>
        <w:t xml:space="preserve">et de rester à l’écoute des enfants, </w:t>
      </w:r>
      <w:r w:rsidRPr="009424A8">
        <w:rPr>
          <w:rFonts w:ascii="Calibri" w:hAnsi="Calibri" w:cs="Calibri"/>
        </w:rPr>
        <w:t>au risque</w:t>
      </w:r>
      <w:r w:rsidR="009E6398" w:rsidRPr="009424A8">
        <w:rPr>
          <w:rFonts w:ascii="Calibri" w:hAnsi="Calibri" w:cs="Calibri"/>
        </w:rPr>
        <w:t xml:space="preserve"> que la collecte soit improductive, voire détériore la relation d’enquête.</w:t>
      </w:r>
      <w:r w:rsidR="003D77F4">
        <w:rPr>
          <w:rFonts w:ascii="Calibri" w:hAnsi="Calibri" w:cs="Calibri"/>
        </w:rPr>
        <w:t xml:space="preserve"> </w:t>
      </w:r>
    </w:p>
    <w:p w14:paraId="5E083EA0" w14:textId="50589C7A" w:rsidR="00BD618F" w:rsidRPr="00BD618F" w:rsidRDefault="00BD618F" w:rsidP="00BD618F">
      <w:pPr>
        <w:pStyle w:val="Titre3"/>
        <w:numPr>
          <w:ilvl w:val="1"/>
          <w:numId w:val="65"/>
        </w:numPr>
        <w:ind w:left="851" w:hanging="491"/>
        <w:rPr>
          <w:rFonts w:ascii="Calibri" w:hAnsi="Calibri" w:cs="Calibri"/>
          <w:i/>
          <w:iCs/>
        </w:rPr>
      </w:pPr>
      <w:r w:rsidRPr="00BD618F">
        <w:rPr>
          <w:rFonts w:ascii="Calibri" w:hAnsi="Calibri" w:cs="Calibri"/>
          <w:i/>
          <w:iCs/>
        </w:rPr>
        <w:t>Une technique visuelle chronophage</w:t>
      </w:r>
    </w:p>
    <w:p w14:paraId="3BBA6D70" w14:textId="62EC7FC5" w:rsidR="00BD618F" w:rsidRPr="009424A8" w:rsidRDefault="00BD618F" w:rsidP="006B0808">
      <w:pPr>
        <w:rPr>
          <w:rFonts w:ascii="Calibri" w:hAnsi="Calibri" w:cs="Calibri"/>
        </w:rPr>
      </w:pPr>
      <w:r w:rsidRPr="009424A8">
        <w:rPr>
          <w:rFonts w:ascii="Calibri" w:hAnsi="Calibri" w:cs="Calibri"/>
        </w:rPr>
        <w:t xml:space="preserve">Autre point important, le dessin est une technique chronophage, nécessitant de tenir compte de temps nécessaire à la production du dessin, qui peut grandement allonger la durée de l’entrevue, au détriment parfois de la partie discursive de l’entretien ou du questionnaire qui sont généralement les premières sources de données. L’exécution du dessin peut s’avérer rapide chez certains enfants, mais nettement plus longue chez ceux qui aiment dessiner ou s’appliquent à </w:t>
      </w:r>
      <w:r w:rsidR="0059308E">
        <w:rPr>
          <w:rFonts w:ascii="Calibri" w:hAnsi="Calibri" w:cs="Calibri"/>
        </w:rPr>
        <w:t>produire</w:t>
      </w:r>
      <w:r w:rsidRPr="009424A8">
        <w:rPr>
          <w:rFonts w:ascii="Calibri" w:hAnsi="Calibri" w:cs="Calibri"/>
        </w:rPr>
        <w:t xml:space="preserve"> une composition chromatique riche et détaillée. La période de réalisation du dessin étant par ailleurs généralement silencieuse, l’enquêteur dont l’objectif final est de s’entretenir avec l’enfant peut se trouver déconcerté par l’attente, voire s’impatienter, </w:t>
      </w:r>
      <w:r w:rsidR="008C6970">
        <w:rPr>
          <w:rFonts w:ascii="Calibri" w:hAnsi="Calibri" w:cs="Calibri"/>
        </w:rPr>
        <w:t>ce qui peut perturber</w:t>
      </w:r>
      <w:r w:rsidRPr="009424A8">
        <w:rPr>
          <w:rFonts w:ascii="Calibri" w:hAnsi="Calibri" w:cs="Calibri"/>
        </w:rPr>
        <w:t xml:space="preserve"> la relation d’enquête qui est en train de se construire. Le temps dédié au dessin doit être finement géré, le dessin pouvant se révéler contre-productif s’il empiète trop sur le temps l’entretien, voire en réduit la qualité. Lassé, l’enfant peut alors ne plus être concentré en raison de « l’énergie » et du temps qu’il aura investie dans le dessin.</w:t>
      </w:r>
    </w:p>
    <w:p w14:paraId="7F58EEEE" w14:textId="2F65C1DE" w:rsidR="00BA4D57" w:rsidRPr="009424A8" w:rsidRDefault="00B527B2" w:rsidP="00BD618F">
      <w:pPr>
        <w:pStyle w:val="Titre2"/>
        <w:numPr>
          <w:ilvl w:val="0"/>
          <w:numId w:val="64"/>
        </w:numPr>
        <w:rPr>
          <w:rFonts w:ascii="Calibri" w:hAnsi="Calibri" w:cs="Calibri"/>
        </w:rPr>
      </w:pPr>
      <w:r w:rsidRPr="009424A8">
        <w:rPr>
          <w:rFonts w:ascii="Calibri" w:hAnsi="Calibri" w:cs="Calibri"/>
        </w:rPr>
        <w:t>Les</w:t>
      </w:r>
      <w:r w:rsidR="003A12DD" w:rsidRPr="009424A8">
        <w:rPr>
          <w:rFonts w:ascii="Calibri" w:hAnsi="Calibri" w:cs="Calibri"/>
        </w:rPr>
        <w:t xml:space="preserve"> biais</w:t>
      </w:r>
      <w:r w:rsidR="00BA4D57" w:rsidRPr="009424A8">
        <w:rPr>
          <w:rFonts w:ascii="Calibri" w:hAnsi="Calibri" w:cs="Calibri"/>
        </w:rPr>
        <w:t xml:space="preserve"> </w:t>
      </w:r>
      <w:r w:rsidR="003A12DD" w:rsidRPr="009424A8">
        <w:rPr>
          <w:rFonts w:ascii="Calibri" w:hAnsi="Calibri" w:cs="Calibri"/>
        </w:rPr>
        <w:t>dans la collecte et l’analyse des dessins</w:t>
      </w:r>
    </w:p>
    <w:p w14:paraId="594841D9" w14:textId="77777777" w:rsidR="008C6970" w:rsidRDefault="0042707F" w:rsidP="006B0808">
      <w:pPr>
        <w:rPr>
          <w:rFonts w:ascii="Calibri" w:hAnsi="Calibri" w:cs="Calibri"/>
        </w:rPr>
      </w:pPr>
      <w:r w:rsidRPr="009424A8">
        <w:rPr>
          <w:rFonts w:ascii="Calibri" w:hAnsi="Calibri" w:cs="Calibri"/>
        </w:rPr>
        <w:t xml:space="preserve">Au fil des enquêtes de terrains, j’ai identifié quatre biais pouvant engendrer des erreurs dans la collecte et </w:t>
      </w:r>
      <w:r w:rsidR="00BD618F">
        <w:rPr>
          <w:rFonts w:ascii="Calibri" w:hAnsi="Calibri" w:cs="Calibri"/>
        </w:rPr>
        <w:t>l</w:t>
      </w:r>
      <w:r w:rsidRPr="009424A8">
        <w:rPr>
          <w:rFonts w:ascii="Calibri" w:hAnsi="Calibri" w:cs="Calibri"/>
        </w:rPr>
        <w:t>’interprétation des dessins</w:t>
      </w:r>
      <w:r w:rsidR="00463AA8" w:rsidRPr="009424A8">
        <w:rPr>
          <w:rFonts w:ascii="Calibri" w:hAnsi="Calibri" w:cs="Calibri"/>
        </w:rPr>
        <w:t xml:space="preserve">. </w:t>
      </w:r>
    </w:p>
    <w:p w14:paraId="2AFA5618" w14:textId="2876D56B" w:rsidR="000361CF" w:rsidRPr="008C6970" w:rsidRDefault="0042707F" w:rsidP="008C6970">
      <w:pPr>
        <w:pStyle w:val="NormalWeb"/>
      </w:pPr>
      <w:r w:rsidRPr="009424A8">
        <w:rPr>
          <w:rFonts w:ascii="Calibri" w:hAnsi="Calibri" w:cs="Calibri"/>
        </w:rPr>
        <w:t>Le premier – </w:t>
      </w:r>
      <w:r w:rsidR="00463AA8" w:rsidRPr="009424A8">
        <w:rPr>
          <w:rFonts w:ascii="Calibri" w:hAnsi="Calibri" w:cs="Calibri"/>
        </w:rPr>
        <w:t>que j’appelle</w:t>
      </w:r>
      <w:r w:rsidR="008C6970">
        <w:rPr>
          <w:rFonts w:ascii="Calibri" w:hAnsi="Calibri" w:cs="Calibri"/>
        </w:rPr>
        <w:t xml:space="preserve"> le</w:t>
      </w:r>
      <w:r w:rsidR="006775D4" w:rsidRPr="009424A8">
        <w:rPr>
          <w:rFonts w:ascii="Calibri" w:hAnsi="Calibri" w:cs="Calibri"/>
        </w:rPr>
        <w:t xml:space="preserve"> biais du « gribouillage »</w:t>
      </w:r>
      <w:r w:rsidRPr="009424A8">
        <w:rPr>
          <w:rFonts w:ascii="Calibri" w:hAnsi="Calibri" w:cs="Calibri"/>
        </w:rPr>
        <w:t xml:space="preserve"> – est relatif à l’impression négative </w:t>
      </w:r>
      <w:r w:rsidR="00B527B2" w:rsidRPr="009424A8">
        <w:rPr>
          <w:rFonts w:ascii="Calibri" w:hAnsi="Calibri" w:cs="Calibri"/>
        </w:rPr>
        <w:t>et l’intérêt secondaire que l’enquêteur peut de prime abord ressentir face à un dessin quelconque, maladroit, confus</w:t>
      </w:r>
      <w:r w:rsidR="00F81902" w:rsidRPr="009424A8">
        <w:rPr>
          <w:rFonts w:ascii="Calibri" w:hAnsi="Calibri" w:cs="Calibri"/>
        </w:rPr>
        <w:t>,</w:t>
      </w:r>
      <w:r w:rsidR="00B527B2" w:rsidRPr="009424A8">
        <w:rPr>
          <w:rFonts w:ascii="Calibri" w:hAnsi="Calibri" w:cs="Calibri"/>
        </w:rPr>
        <w:t xml:space="preserve"> voire informes</w:t>
      </w:r>
      <w:r w:rsidR="00F81902" w:rsidRPr="009424A8">
        <w:rPr>
          <w:rFonts w:ascii="Calibri" w:hAnsi="Calibri" w:cs="Calibri"/>
        </w:rPr>
        <w:t>,</w:t>
      </w:r>
      <w:r w:rsidR="00B527B2" w:rsidRPr="009424A8">
        <w:rPr>
          <w:rFonts w:ascii="Calibri" w:hAnsi="Calibri" w:cs="Calibri"/>
        </w:rPr>
        <w:t xml:space="preserve"> qui relève pour lui du gribouillis </w:t>
      </w:r>
      <w:r w:rsidR="00F81902" w:rsidRPr="009424A8">
        <w:rPr>
          <w:rFonts w:ascii="Calibri" w:hAnsi="Calibri" w:cs="Calibri"/>
        </w:rPr>
        <w:t>.</w:t>
      </w:r>
      <w:r w:rsidR="00B527B2" w:rsidRPr="009424A8">
        <w:rPr>
          <w:rFonts w:ascii="Calibri" w:hAnsi="Calibri" w:cs="Calibri"/>
        </w:rPr>
        <w:t>Si le dessin n’est pas d’emblée signifiant, l’enquêteur doit veiller à ne pas tomber dans</w:t>
      </w:r>
      <w:r w:rsidR="00055F3B" w:rsidRPr="009424A8">
        <w:rPr>
          <w:rFonts w:ascii="Calibri" w:hAnsi="Calibri" w:cs="Calibri"/>
        </w:rPr>
        <w:t xml:space="preserve"> une posture de « traducteur visuel » </w:t>
      </w:r>
      <w:r w:rsidR="00055F3B" w:rsidRPr="009424A8">
        <w:rPr>
          <w:rFonts w:ascii="Calibri" w:hAnsi="Calibri" w:cs="Calibri"/>
        </w:rPr>
        <w:fldChar w:fldCharType="begin"/>
      </w:r>
      <w:r w:rsidR="00727DB1" w:rsidRPr="009424A8">
        <w:rPr>
          <w:rFonts w:ascii="Calibri" w:hAnsi="Calibri" w:cs="Calibri"/>
        </w:rPr>
        <w:instrText xml:space="preserve"> ADDIN ZOTERO_ITEM CSL_CITATION {"citationID":"U7Ozzi5U","properties":{"formattedCitation":" [Mitchell, 2006]","plainCitation":" [Mitchell, 2006]","noteIndex":0},"citationItems":[{"id":17584,"uris":["http://zotero.org/users/773990/items/SAINPXG9"],"uri":["http://zotero.org/users/773990/items/SAINPXG9"],"itemData":{"id":17584,"type":"article-journal","container-title":"Visual Anthropology Review","issue":"1","page":"60-73","title":"Child‐centered? Thinking critically about children's drawings as a visual research method","volume":"22","author":[{"family":"Mitchell","given":"Lisa M."}],"issued":{"date-parts":[["2006"]]}}}],"schema":"https://github.com/citation-style-language/schema/raw/master/csl-citation.json"} </w:instrText>
      </w:r>
      <w:r w:rsidR="00055F3B" w:rsidRPr="009424A8">
        <w:rPr>
          <w:rFonts w:ascii="Calibri" w:hAnsi="Calibri" w:cs="Calibri"/>
        </w:rPr>
        <w:fldChar w:fldCharType="separate"/>
      </w:r>
      <w:r w:rsidR="00727DB1" w:rsidRPr="009424A8">
        <w:rPr>
          <w:rFonts w:ascii="Calibri" w:hAnsi="Calibri" w:cs="Calibri"/>
        </w:rPr>
        <w:t xml:space="preserve"> [Mitchell, 2006]</w:t>
      </w:r>
      <w:r w:rsidR="00055F3B" w:rsidRPr="009424A8">
        <w:rPr>
          <w:rFonts w:ascii="Calibri" w:hAnsi="Calibri" w:cs="Calibri"/>
        </w:rPr>
        <w:fldChar w:fldCharType="end"/>
      </w:r>
      <w:r w:rsidR="009179D1" w:rsidRPr="009424A8">
        <w:rPr>
          <w:rFonts w:ascii="Calibri" w:hAnsi="Calibri" w:cs="Calibri"/>
        </w:rPr>
        <w:t xml:space="preserve"> et chercher à interpréter le dessin, en négligeant le sens</w:t>
      </w:r>
      <w:r w:rsidR="00B527B2" w:rsidRPr="009424A8">
        <w:rPr>
          <w:rFonts w:ascii="Calibri" w:hAnsi="Calibri" w:cs="Calibri"/>
        </w:rPr>
        <w:t xml:space="preserve"> </w:t>
      </w:r>
      <w:r w:rsidR="009179D1" w:rsidRPr="009424A8">
        <w:rPr>
          <w:rFonts w:ascii="Calibri" w:hAnsi="Calibri" w:cs="Calibri"/>
        </w:rPr>
        <w:t xml:space="preserve">que lui donne l’enfant. </w:t>
      </w:r>
      <w:r w:rsidR="00B527B2" w:rsidRPr="009424A8">
        <w:rPr>
          <w:rFonts w:ascii="Calibri" w:hAnsi="Calibri" w:cs="Calibri"/>
        </w:rPr>
        <w:t>Il ne doit pas non plus présager de la qualité de l’entretien qu’il peut avoir des enfants produisant des dessins ne correspondant pas aux capacités graphiques associées à leur âge du point de vue des sciences du développement  [</w:t>
      </w:r>
      <w:r w:rsidR="00BD618F">
        <w:rPr>
          <w:rFonts w:ascii="Calibri" w:hAnsi="Calibri" w:cs="Calibri"/>
        </w:rPr>
        <w:t xml:space="preserve">voir par les </w:t>
      </w:r>
      <w:r w:rsidR="00FB4D18" w:rsidRPr="00BD618F">
        <w:rPr>
          <w:rFonts w:ascii="Calibri" w:hAnsi="Calibri" w:cs="Calibri"/>
        </w:rPr>
        <w:t xml:space="preserve">dessins </w:t>
      </w:r>
      <w:r w:rsidR="00FB4D18">
        <w:rPr>
          <w:rFonts w:ascii="Calibri" w:hAnsi="Calibri" w:cs="Calibri"/>
        </w:rPr>
        <w:t>présentés</w:t>
      </w:r>
      <w:r w:rsidR="00BD618F">
        <w:rPr>
          <w:rFonts w:ascii="Calibri" w:hAnsi="Calibri" w:cs="Calibri"/>
        </w:rPr>
        <w:t xml:space="preserve"> précédemment, réalisés </w:t>
      </w:r>
      <w:r w:rsidR="00B527B2" w:rsidRPr="009424A8">
        <w:rPr>
          <w:rFonts w:ascii="Calibri" w:hAnsi="Calibri" w:cs="Calibri"/>
        </w:rPr>
        <w:t xml:space="preserve">par des enfants âgés </w:t>
      </w:r>
      <w:r w:rsidR="00BD618F">
        <w:rPr>
          <w:rFonts w:ascii="Calibri" w:hAnsi="Calibri" w:cs="Calibri"/>
        </w:rPr>
        <w:t>d’un même âge</w:t>
      </w:r>
      <w:r w:rsidR="00B527B2" w:rsidRPr="009424A8">
        <w:rPr>
          <w:rFonts w:ascii="Calibri" w:hAnsi="Calibri" w:cs="Calibri"/>
        </w:rPr>
        <w:t xml:space="preserve">]. </w:t>
      </w:r>
      <w:r w:rsidR="00FB4D18" w:rsidRPr="009424A8">
        <w:rPr>
          <w:rFonts w:ascii="Calibri" w:hAnsi="Calibri" w:cs="Calibri"/>
        </w:rPr>
        <w:t xml:space="preserve">En pratique et qui plus est dans le contexte des pays à ressources limités où l’accès à l’éducation et l’apprentissage du dessin sont </w:t>
      </w:r>
      <w:r w:rsidR="00FB4D18">
        <w:rPr>
          <w:rFonts w:ascii="Calibri" w:hAnsi="Calibri" w:cs="Calibri"/>
        </w:rPr>
        <w:t>particulièrement</w:t>
      </w:r>
      <w:r w:rsidR="00FB4D18" w:rsidRPr="009424A8">
        <w:rPr>
          <w:rFonts w:ascii="Calibri" w:hAnsi="Calibri" w:cs="Calibri"/>
        </w:rPr>
        <w:t xml:space="preserve"> hétérogènes, il faut toujours </w:t>
      </w:r>
      <w:r w:rsidR="00FB4D18">
        <w:rPr>
          <w:rFonts w:ascii="Calibri" w:hAnsi="Calibri" w:cs="Calibri"/>
        </w:rPr>
        <w:t>garder à l’esprit</w:t>
      </w:r>
      <w:r w:rsidR="00FB4D18" w:rsidRPr="009424A8">
        <w:rPr>
          <w:rFonts w:ascii="Calibri" w:hAnsi="Calibri" w:cs="Calibri"/>
        </w:rPr>
        <w:t xml:space="preserve"> que le</w:t>
      </w:r>
      <w:r w:rsidR="00FB4D18">
        <w:rPr>
          <w:rFonts w:ascii="Calibri" w:hAnsi="Calibri" w:cs="Calibri"/>
        </w:rPr>
        <w:t xml:space="preserve"> niveau de leurs</w:t>
      </w:r>
      <w:r w:rsidR="00FB4D18" w:rsidRPr="009424A8">
        <w:rPr>
          <w:rFonts w:ascii="Calibri" w:hAnsi="Calibri" w:cs="Calibri"/>
        </w:rPr>
        <w:t xml:space="preserve"> capacités graphiques n</w:t>
      </w:r>
      <w:r w:rsidR="00FB4D18">
        <w:rPr>
          <w:rFonts w:ascii="Calibri" w:hAnsi="Calibri" w:cs="Calibri"/>
        </w:rPr>
        <w:t>’est</w:t>
      </w:r>
      <w:r w:rsidR="00FB4D18" w:rsidRPr="009424A8">
        <w:rPr>
          <w:rFonts w:ascii="Calibri" w:hAnsi="Calibri" w:cs="Calibri"/>
        </w:rPr>
        <w:t xml:space="preserve"> pas </w:t>
      </w:r>
      <w:r w:rsidR="00FB4D18">
        <w:rPr>
          <w:rFonts w:ascii="Calibri" w:hAnsi="Calibri" w:cs="Calibri"/>
        </w:rPr>
        <w:t>systématiquement</w:t>
      </w:r>
      <w:r w:rsidR="00FB4D18" w:rsidRPr="009424A8">
        <w:rPr>
          <w:rFonts w:ascii="Calibri" w:hAnsi="Calibri" w:cs="Calibri"/>
        </w:rPr>
        <w:t xml:space="preserve"> corrélé avec leurs capacités cognitives et narratives. </w:t>
      </w:r>
      <w:r w:rsidR="00B527B2" w:rsidRPr="009424A8">
        <w:rPr>
          <w:rFonts w:ascii="Calibri" w:hAnsi="Calibri" w:cs="Calibri"/>
        </w:rPr>
        <w:t xml:space="preserve">Un dessin graphiquement </w:t>
      </w:r>
      <w:r w:rsidR="008C6970">
        <w:rPr>
          <w:rFonts w:ascii="Calibri" w:hAnsi="Calibri" w:cs="Calibri"/>
        </w:rPr>
        <w:t>simple</w:t>
      </w:r>
      <w:r w:rsidR="00B527B2" w:rsidRPr="009424A8">
        <w:rPr>
          <w:rFonts w:ascii="Calibri" w:hAnsi="Calibri" w:cs="Calibri"/>
        </w:rPr>
        <w:t xml:space="preserve"> et peu élaboré</w:t>
      </w:r>
      <w:r w:rsidR="00DC1768">
        <w:rPr>
          <w:rFonts w:ascii="Calibri" w:hAnsi="Calibri" w:cs="Calibri"/>
        </w:rPr>
        <w:t>,</w:t>
      </w:r>
      <w:r w:rsidR="00B527B2" w:rsidRPr="009424A8">
        <w:rPr>
          <w:rFonts w:ascii="Calibri" w:hAnsi="Calibri" w:cs="Calibri"/>
        </w:rPr>
        <w:t xml:space="preserve"> peut toutefois </w:t>
      </w:r>
      <w:r w:rsidR="00BD618F">
        <w:rPr>
          <w:rFonts w:ascii="Calibri" w:hAnsi="Calibri" w:cs="Calibri"/>
        </w:rPr>
        <w:t>est associé à un matériau narratif intéressant comme le montre l’exemple suivant</w:t>
      </w:r>
      <w:r w:rsidR="008C6970">
        <w:rPr>
          <w:rFonts w:ascii="Calibri" w:hAnsi="Calibri" w:cs="Calibri"/>
        </w:rPr>
        <w:t xml:space="preserve"> </w:t>
      </w:r>
      <w:r w:rsidR="008C6970" w:rsidRPr="008C6970">
        <w:rPr>
          <w:rFonts w:ascii="Calibri" w:hAnsi="Calibri" w:cs="Calibri"/>
          <w:highlight w:val="lightGray"/>
        </w:rPr>
        <w:t>(à ajouter).</w:t>
      </w:r>
      <w:r w:rsidR="008C6970">
        <w:rPr>
          <w:rFonts w:ascii="Calibri" w:hAnsi="Calibri" w:cs="Calibri"/>
        </w:rPr>
        <w:t xml:space="preserve">  </w:t>
      </w:r>
    </w:p>
    <w:p w14:paraId="6BE78CE7" w14:textId="2E0041B8" w:rsidR="00BD618F" w:rsidRDefault="00C74A76" w:rsidP="006B0808">
      <w:pPr>
        <w:rPr>
          <w:rFonts w:ascii="Calibri" w:hAnsi="Calibri" w:cs="Calibri"/>
        </w:rPr>
      </w:pPr>
      <w:r w:rsidRPr="009424A8">
        <w:rPr>
          <w:rFonts w:ascii="Calibri" w:hAnsi="Calibri" w:cs="Calibri"/>
        </w:rPr>
        <w:lastRenderedPageBreak/>
        <w:t xml:space="preserve">Deuxièmement, </w:t>
      </w:r>
      <w:r w:rsidR="00D9502D">
        <w:rPr>
          <w:rFonts w:ascii="Calibri" w:hAnsi="Calibri" w:cs="Calibri"/>
        </w:rPr>
        <w:t xml:space="preserve">il faut tenir d’un potentiel « biais esthétisant ». Alors que </w:t>
      </w:r>
      <w:r w:rsidRPr="009424A8">
        <w:rPr>
          <w:rFonts w:ascii="Calibri" w:hAnsi="Calibri" w:cs="Calibri"/>
        </w:rPr>
        <w:t>les dessins collectés révèlent de fait une grande variété graphique, allant du « bonhomme standard » non signifiant de prime abord [dessin</w:t>
      </w:r>
      <w:r w:rsidR="008C6970">
        <w:rPr>
          <w:rFonts w:ascii="Calibri" w:hAnsi="Calibri" w:cs="Calibri"/>
        </w:rPr>
        <w:t xml:space="preserve">s 1, 2 ou 22 </w:t>
      </w:r>
      <w:r w:rsidRPr="009424A8">
        <w:rPr>
          <w:rFonts w:ascii="Calibri" w:hAnsi="Calibri" w:cs="Calibri"/>
        </w:rPr>
        <w:t>ci-dessous], au dessin artistique</w:t>
      </w:r>
      <w:r w:rsidR="00B527B2" w:rsidRPr="009424A8">
        <w:rPr>
          <w:rFonts w:ascii="Calibri" w:hAnsi="Calibri" w:cs="Calibri"/>
        </w:rPr>
        <w:t xml:space="preserve">, porteur d’emblée d’une </w:t>
      </w:r>
      <w:r w:rsidRPr="009424A8">
        <w:rPr>
          <w:rFonts w:ascii="Calibri" w:hAnsi="Calibri" w:cs="Calibri"/>
        </w:rPr>
        <w:t xml:space="preserve">narration graphique [dessins </w:t>
      </w:r>
      <w:r w:rsidR="008C6970">
        <w:rPr>
          <w:rFonts w:ascii="Calibri" w:hAnsi="Calibri" w:cs="Calibri"/>
        </w:rPr>
        <w:t>3, 14, 20 ci-</w:t>
      </w:r>
      <w:r w:rsidR="00FB4D18">
        <w:rPr>
          <w:rFonts w:ascii="Calibri" w:hAnsi="Calibri" w:cs="Calibri"/>
        </w:rPr>
        <w:t>dessus et</w:t>
      </w:r>
      <w:r w:rsidR="008C6970">
        <w:rPr>
          <w:rFonts w:ascii="Calibri" w:hAnsi="Calibri" w:cs="Calibri"/>
        </w:rPr>
        <w:t xml:space="preserve"> 37</w:t>
      </w:r>
      <w:r w:rsidRPr="009424A8">
        <w:rPr>
          <w:rFonts w:ascii="Calibri" w:hAnsi="Calibri" w:cs="Calibri"/>
        </w:rPr>
        <w:t>, ci-dessous]</w:t>
      </w:r>
      <w:r w:rsidR="00D9502D">
        <w:rPr>
          <w:rFonts w:ascii="Calibri" w:hAnsi="Calibri" w:cs="Calibri"/>
        </w:rPr>
        <w:t xml:space="preserve">, </w:t>
      </w:r>
      <w:r w:rsidRPr="009424A8">
        <w:rPr>
          <w:rFonts w:ascii="Calibri" w:hAnsi="Calibri" w:cs="Calibri"/>
        </w:rPr>
        <w:t xml:space="preserve">l’enquêteur peut être tenté s’intéresser plus spécifiquement </w:t>
      </w:r>
      <w:r w:rsidR="00D9502D">
        <w:rPr>
          <w:rFonts w:ascii="Calibri" w:hAnsi="Calibri" w:cs="Calibri"/>
        </w:rPr>
        <w:t>aux dessins « remarquables » esthétiquement et sémiologiquement</w:t>
      </w:r>
      <w:r w:rsidR="00BD618F">
        <w:rPr>
          <w:rFonts w:ascii="Calibri" w:hAnsi="Calibri" w:cs="Calibri"/>
        </w:rPr>
        <w:t xml:space="preserve">. D’un point de vue illustratif, il est vrai que présenter un dessin facilement interprétable et d’emblée signifiant pour le lecteur est opératoire pour le chercheur, dans la mesure où l’image graphique appuie sa démonstration, voire valorise son travail en lui donnant un aspect esthétique. La série de dessin </w:t>
      </w:r>
      <w:r w:rsidR="00D9502D">
        <w:rPr>
          <w:rFonts w:ascii="Calibri" w:hAnsi="Calibri" w:cs="Calibri"/>
        </w:rPr>
        <w:t>présentée</w:t>
      </w:r>
      <w:r w:rsidR="00BD618F">
        <w:rPr>
          <w:rFonts w:ascii="Calibri" w:hAnsi="Calibri" w:cs="Calibri"/>
        </w:rPr>
        <w:t xml:space="preserve"> ci-dessous</w:t>
      </w:r>
      <w:r w:rsidR="00D9502D">
        <w:rPr>
          <w:rFonts w:ascii="Calibri" w:hAnsi="Calibri" w:cs="Calibri"/>
        </w:rPr>
        <w:t xml:space="preserve"> [dessins 37 à 39]</w:t>
      </w:r>
      <w:r w:rsidR="00BD618F">
        <w:rPr>
          <w:rFonts w:ascii="Calibri" w:hAnsi="Calibri" w:cs="Calibri"/>
        </w:rPr>
        <w:t xml:space="preserve"> a par exemple été réalisée à la fin d’un entretien par un adolescent (Pierre, 14 ans) avec lequel nous avions notamment discut</w:t>
      </w:r>
      <w:r w:rsidR="0059308E">
        <w:rPr>
          <w:rFonts w:ascii="Calibri" w:hAnsi="Calibri" w:cs="Calibri"/>
        </w:rPr>
        <w:t>é</w:t>
      </w:r>
      <w:r w:rsidR="00BD618F">
        <w:rPr>
          <w:rFonts w:ascii="Calibri" w:hAnsi="Calibri" w:cs="Calibri"/>
        </w:rPr>
        <w:t xml:space="preserve"> de l’annonce du diagnostic. Ayant constaté qu’il appréciait de dessiner et qu’il avait longuement parlé de l’information des enfants, je lui avai</w:t>
      </w:r>
      <w:r w:rsidR="0059308E">
        <w:rPr>
          <w:rFonts w:ascii="Calibri" w:hAnsi="Calibri" w:cs="Calibri"/>
        </w:rPr>
        <w:t>s</w:t>
      </w:r>
      <w:r w:rsidR="00BD618F">
        <w:rPr>
          <w:rFonts w:ascii="Calibri" w:hAnsi="Calibri" w:cs="Calibri"/>
        </w:rPr>
        <w:t xml:space="preserve"> </w:t>
      </w:r>
      <w:r w:rsidR="00FB4D18">
        <w:rPr>
          <w:rFonts w:ascii="Calibri" w:hAnsi="Calibri" w:cs="Calibri"/>
        </w:rPr>
        <w:t>proposé de</w:t>
      </w:r>
      <w:r w:rsidR="00BD618F">
        <w:rPr>
          <w:rFonts w:ascii="Calibri" w:hAnsi="Calibri" w:cs="Calibri"/>
        </w:rPr>
        <w:t xml:space="preserve"> réaliser un dessin sur l’annonce du diagnostic. Il produisit spontanément à la suite ces trois dessins, sur lesquels il ajouta un commentaire, produisant un</w:t>
      </w:r>
      <w:r w:rsidR="0059308E">
        <w:rPr>
          <w:rFonts w:ascii="Calibri" w:hAnsi="Calibri" w:cs="Calibri"/>
        </w:rPr>
        <w:t>e</w:t>
      </w:r>
      <w:r w:rsidR="00BD618F">
        <w:rPr>
          <w:rFonts w:ascii="Calibri" w:hAnsi="Calibri" w:cs="Calibri"/>
        </w:rPr>
        <w:t xml:space="preserve"> mini </w:t>
      </w:r>
      <w:r w:rsidR="00D9502D">
        <w:rPr>
          <w:rFonts w:ascii="Calibri" w:hAnsi="Calibri" w:cs="Calibri"/>
        </w:rPr>
        <w:t xml:space="preserve">narration graphique. </w:t>
      </w:r>
      <w:r w:rsidR="00BD618F">
        <w:rPr>
          <w:rFonts w:ascii="Calibri" w:hAnsi="Calibri" w:cs="Calibri"/>
        </w:rPr>
        <w:t xml:space="preserve">  </w:t>
      </w:r>
    </w:p>
    <w:p w14:paraId="62ED60ED" w14:textId="70B7747B" w:rsidR="00BD618F" w:rsidRDefault="00BD618F" w:rsidP="00BD618F">
      <w:pPr>
        <w:jc w:val="center"/>
        <w:rPr>
          <w:rFonts w:ascii="Calibri" w:hAnsi="Calibri" w:cs="Calibri"/>
        </w:rPr>
      </w:pPr>
    </w:p>
    <w:p w14:paraId="48FC89D2" w14:textId="6C4C6035" w:rsidR="008C6970" w:rsidRDefault="008C6970" w:rsidP="00BD618F">
      <w:pPr>
        <w:jc w:val="center"/>
        <w:rPr>
          <w:rFonts w:ascii="Calibri" w:hAnsi="Calibri" w:cs="Calibri"/>
        </w:rPr>
      </w:pPr>
      <w:r w:rsidRPr="008C6970">
        <w:rPr>
          <w:rFonts w:ascii="Calibri" w:hAnsi="Calibri" w:cs="Calibri"/>
          <w:noProof/>
        </w:rPr>
        <w:drawing>
          <wp:inline distT="0" distB="0" distL="0" distR="0" wp14:anchorId="78F5709B" wp14:editId="7AEDF453">
            <wp:extent cx="3428580" cy="888447"/>
            <wp:effectExtent l="0" t="0" r="635" b="635"/>
            <wp:docPr id="55" name="Image 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texte&#10;&#10;Description générée automatiquement"/>
                    <pic:cNvPicPr/>
                  </pic:nvPicPr>
                  <pic:blipFill rotWithShape="1">
                    <a:blip r:embed="rId54"/>
                    <a:srcRect l="-1721" t="64335" r="1721"/>
                    <a:stretch/>
                  </pic:blipFill>
                  <pic:spPr bwMode="auto">
                    <a:xfrm>
                      <a:off x="0" y="0"/>
                      <a:ext cx="3437965" cy="890879"/>
                    </a:xfrm>
                    <a:prstGeom prst="rect">
                      <a:avLst/>
                    </a:prstGeom>
                    <a:ln>
                      <a:noFill/>
                    </a:ln>
                    <a:extLst>
                      <a:ext uri="{53640926-AAD7-44D8-BBD7-CCE9431645EC}">
                        <a14:shadowObscured xmlns:a14="http://schemas.microsoft.com/office/drawing/2010/main"/>
                      </a:ext>
                    </a:extLst>
                  </pic:spPr>
                </pic:pic>
              </a:graphicData>
            </a:graphic>
          </wp:inline>
        </w:drawing>
      </w:r>
    </w:p>
    <w:p w14:paraId="4913B1FC" w14:textId="2FC278B8" w:rsidR="008C6970" w:rsidRDefault="008C6970" w:rsidP="00BD618F">
      <w:pPr>
        <w:jc w:val="center"/>
        <w:rPr>
          <w:rFonts w:ascii="Calibri" w:hAnsi="Calibri" w:cs="Calibri"/>
        </w:rPr>
      </w:pPr>
    </w:p>
    <w:p w14:paraId="529DEE21" w14:textId="76E24F7D" w:rsidR="008C6970" w:rsidRDefault="008C6970" w:rsidP="00BD618F">
      <w:pPr>
        <w:jc w:val="center"/>
        <w:rPr>
          <w:rFonts w:ascii="Calibri" w:hAnsi="Calibri" w:cs="Calibri"/>
          <w:b/>
          <w:bCs/>
          <w:i/>
          <w:iCs/>
          <w:sz w:val="21"/>
          <w:szCs w:val="21"/>
        </w:rPr>
      </w:pPr>
      <w:r w:rsidRPr="008C6970">
        <w:rPr>
          <w:rFonts w:ascii="Calibri" w:hAnsi="Calibri" w:cs="Calibri"/>
          <w:b/>
          <w:bCs/>
          <w:i/>
          <w:iCs/>
          <w:sz w:val="21"/>
          <w:szCs w:val="21"/>
        </w:rPr>
        <w:t>Dessin 37 – Pierre 14 ans – L’annonce (1)</w:t>
      </w:r>
    </w:p>
    <w:p w14:paraId="6310676B" w14:textId="77777777" w:rsidR="008C6970" w:rsidRPr="008C6970" w:rsidRDefault="008C6970" w:rsidP="00BD618F">
      <w:pPr>
        <w:jc w:val="center"/>
        <w:rPr>
          <w:rFonts w:ascii="Calibri" w:hAnsi="Calibri" w:cs="Calibri"/>
          <w:b/>
          <w:bCs/>
          <w:i/>
          <w:iCs/>
          <w:sz w:val="21"/>
          <w:szCs w:val="21"/>
        </w:rPr>
      </w:pPr>
    </w:p>
    <w:p w14:paraId="4CCF218C" w14:textId="6DADE1EA" w:rsidR="008C6970" w:rsidRDefault="008C6970" w:rsidP="00BD618F">
      <w:pPr>
        <w:jc w:val="center"/>
        <w:rPr>
          <w:rFonts w:ascii="Calibri" w:hAnsi="Calibri" w:cs="Calibri"/>
        </w:rPr>
      </w:pPr>
      <w:r w:rsidRPr="008C6970">
        <w:rPr>
          <w:rFonts w:ascii="Calibri" w:hAnsi="Calibri" w:cs="Calibri"/>
          <w:noProof/>
        </w:rPr>
        <w:drawing>
          <wp:inline distT="0" distB="0" distL="0" distR="0" wp14:anchorId="583C36DD" wp14:editId="4A4C5AF9">
            <wp:extent cx="3428580" cy="1592826"/>
            <wp:effectExtent l="0" t="0" r="635" b="0"/>
            <wp:docPr id="53" name="Image 5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texte&#10;&#10;Description générée automatiquement"/>
                    <pic:cNvPicPr/>
                  </pic:nvPicPr>
                  <pic:blipFill rotWithShape="1">
                    <a:blip r:embed="rId54"/>
                    <a:srcRect b="36060"/>
                    <a:stretch/>
                  </pic:blipFill>
                  <pic:spPr bwMode="auto">
                    <a:xfrm>
                      <a:off x="0" y="0"/>
                      <a:ext cx="3437965" cy="1597186"/>
                    </a:xfrm>
                    <a:prstGeom prst="rect">
                      <a:avLst/>
                    </a:prstGeom>
                    <a:ln>
                      <a:noFill/>
                    </a:ln>
                    <a:extLst>
                      <a:ext uri="{53640926-AAD7-44D8-BBD7-CCE9431645EC}">
                        <a14:shadowObscured xmlns:a14="http://schemas.microsoft.com/office/drawing/2010/main"/>
                      </a:ext>
                    </a:extLst>
                  </pic:spPr>
                </pic:pic>
              </a:graphicData>
            </a:graphic>
          </wp:inline>
        </w:drawing>
      </w:r>
    </w:p>
    <w:p w14:paraId="54CCBE80" w14:textId="44BD8FA8" w:rsidR="008C6970" w:rsidRDefault="008C6970" w:rsidP="008C6970">
      <w:pPr>
        <w:jc w:val="center"/>
        <w:rPr>
          <w:rFonts w:ascii="Calibri" w:hAnsi="Calibri" w:cs="Calibri"/>
          <w:b/>
          <w:bCs/>
          <w:i/>
          <w:iCs/>
          <w:sz w:val="21"/>
          <w:szCs w:val="21"/>
        </w:rPr>
      </w:pPr>
      <w:r w:rsidRPr="008C6970">
        <w:rPr>
          <w:rFonts w:ascii="Calibri" w:hAnsi="Calibri" w:cs="Calibri"/>
          <w:b/>
          <w:bCs/>
          <w:i/>
          <w:iCs/>
          <w:sz w:val="21"/>
          <w:szCs w:val="21"/>
        </w:rPr>
        <w:t>Dessin 3</w:t>
      </w:r>
      <w:r>
        <w:rPr>
          <w:rFonts w:ascii="Calibri" w:hAnsi="Calibri" w:cs="Calibri"/>
          <w:b/>
          <w:bCs/>
          <w:i/>
          <w:iCs/>
          <w:sz w:val="21"/>
          <w:szCs w:val="21"/>
        </w:rPr>
        <w:t>8</w:t>
      </w:r>
      <w:r w:rsidRPr="008C6970">
        <w:rPr>
          <w:rFonts w:ascii="Calibri" w:hAnsi="Calibri" w:cs="Calibri"/>
          <w:b/>
          <w:bCs/>
          <w:i/>
          <w:iCs/>
          <w:sz w:val="21"/>
          <w:szCs w:val="21"/>
        </w:rPr>
        <w:t xml:space="preserve"> – Pierre 14 ans – L’annonce</w:t>
      </w:r>
      <w:r>
        <w:rPr>
          <w:rFonts w:ascii="Calibri" w:hAnsi="Calibri" w:cs="Calibri"/>
          <w:b/>
          <w:bCs/>
          <w:i/>
          <w:iCs/>
          <w:sz w:val="21"/>
          <w:szCs w:val="21"/>
        </w:rPr>
        <w:t xml:space="preserve"> du diagnostic </w:t>
      </w:r>
      <w:r w:rsidRPr="008C6970">
        <w:rPr>
          <w:rFonts w:ascii="Calibri" w:hAnsi="Calibri" w:cs="Calibri"/>
          <w:b/>
          <w:bCs/>
          <w:i/>
          <w:iCs/>
          <w:sz w:val="21"/>
          <w:szCs w:val="21"/>
        </w:rPr>
        <w:t xml:space="preserve"> (</w:t>
      </w:r>
      <w:r>
        <w:rPr>
          <w:rFonts w:ascii="Calibri" w:hAnsi="Calibri" w:cs="Calibri"/>
          <w:b/>
          <w:bCs/>
          <w:i/>
          <w:iCs/>
          <w:sz w:val="21"/>
          <w:szCs w:val="21"/>
        </w:rPr>
        <w:t>2</w:t>
      </w:r>
      <w:r w:rsidRPr="008C6970">
        <w:rPr>
          <w:rFonts w:ascii="Calibri" w:hAnsi="Calibri" w:cs="Calibri"/>
          <w:b/>
          <w:bCs/>
          <w:i/>
          <w:iCs/>
          <w:sz w:val="21"/>
          <w:szCs w:val="21"/>
        </w:rPr>
        <w:t>)</w:t>
      </w:r>
    </w:p>
    <w:p w14:paraId="42C0BA94" w14:textId="0F6062EE" w:rsidR="008C6970" w:rsidRDefault="008C6970" w:rsidP="00BD618F">
      <w:pPr>
        <w:jc w:val="center"/>
        <w:rPr>
          <w:rFonts w:ascii="Calibri" w:hAnsi="Calibri" w:cs="Calibri"/>
        </w:rPr>
      </w:pPr>
    </w:p>
    <w:p w14:paraId="3602E638" w14:textId="13BA4FE4" w:rsidR="008C6970" w:rsidRDefault="008C6970" w:rsidP="00BD618F">
      <w:pPr>
        <w:jc w:val="center"/>
        <w:rPr>
          <w:rFonts w:ascii="Calibri" w:hAnsi="Calibri" w:cs="Calibri"/>
        </w:rPr>
      </w:pPr>
      <w:r w:rsidRPr="008C6970">
        <w:rPr>
          <w:rFonts w:ascii="Calibri" w:hAnsi="Calibri" w:cs="Calibri"/>
          <w:noProof/>
        </w:rPr>
        <w:drawing>
          <wp:inline distT="0" distB="0" distL="0" distR="0" wp14:anchorId="6D978F21" wp14:editId="775EF4C6">
            <wp:extent cx="2369575" cy="1499855"/>
            <wp:effectExtent l="0" t="0" r="5715" b="0"/>
            <wp:docPr id="54" name="Image 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10;&#10;Description générée automatiquement"/>
                    <pic:cNvPicPr/>
                  </pic:nvPicPr>
                  <pic:blipFill>
                    <a:blip r:embed="rId55"/>
                    <a:stretch>
                      <a:fillRect/>
                    </a:stretch>
                  </pic:blipFill>
                  <pic:spPr>
                    <a:xfrm>
                      <a:off x="0" y="0"/>
                      <a:ext cx="2383389" cy="1508599"/>
                    </a:xfrm>
                    <a:prstGeom prst="rect">
                      <a:avLst/>
                    </a:prstGeom>
                  </pic:spPr>
                </pic:pic>
              </a:graphicData>
            </a:graphic>
          </wp:inline>
        </w:drawing>
      </w:r>
    </w:p>
    <w:p w14:paraId="172A37D7" w14:textId="2A598C5F" w:rsidR="008C6970" w:rsidRDefault="008C6970" w:rsidP="008C6970">
      <w:pPr>
        <w:jc w:val="center"/>
        <w:rPr>
          <w:rFonts w:ascii="Calibri" w:hAnsi="Calibri" w:cs="Calibri"/>
          <w:b/>
          <w:bCs/>
          <w:i/>
          <w:iCs/>
          <w:sz w:val="21"/>
          <w:szCs w:val="21"/>
        </w:rPr>
      </w:pPr>
      <w:r w:rsidRPr="008C6970">
        <w:rPr>
          <w:rFonts w:ascii="Calibri" w:hAnsi="Calibri" w:cs="Calibri"/>
          <w:b/>
          <w:bCs/>
          <w:i/>
          <w:iCs/>
          <w:sz w:val="21"/>
          <w:szCs w:val="21"/>
        </w:rPr>
        <w:t>Dessin 3</w:t>
      </w:r>
      <w:r>
        <w:rPr>
          <w:rFonts w:ascii="Calibri" w:hAnsi="Calibri" w:cs="Calibri"/>
          <w:b/>
          <w:bCs/>
          <w:i/>
          <w:iCs/>
          <w:sz w:val="21"/>
          <w:szCs w:val="21"/>
        </w:rPr>
        <w:t>9</w:t>
      </w:r>
      <w:r w:rsidRPr="008C6970">
        <w:rPr>
          <w:rFonts w:ascii="Calibri" w:hAnsi="Calibri" w:cs="Calibri"/>
          <w:b/>
          <w:bCs/>
          <w:i/>
          <w:iCs/>
          <w:sz w:val="21"/>
          <w:szCs w:val="21"/>
        </w:rPr>
        <w:t xml:space="preserve"> – Pierre 14 ans – </w:t>
      </w:r>
      <w:r w:rsidR="00FB4D18" w:rsidRPr="008C6970">
        <w:rPr>
          <w:rFonts w:ascii="Calibri" w:hAnsi="Calibri" w:cs="Calibri"/>
          <w:b/>
          <w:bCs/>
          <w:i/>
          <w:iCs/>
          <w:sz w:val="21"/>
          <w:szCs w:val="21"/>
        </w:rPr>
        <w:t xml:space="preserve">L’annonce </w:t>
      </w:r>
      <w:r w:rsidR="00FB4D18">
        <w:rPr>
          <w:rFonts w:ascii="Calibri" w:hAnsi="Calibri" w:cs="Calibri"/>
          <w:b/>
          <w:bCs/>
          <w:i/>
          <w:iCs/>
          <w:sz w:val="21"/>
          <w:szCs w:val="21"/>
        </w:rPr>
        <w:t>du</w:t>
      </w:r>
      <w:r>
        <w:rPr>
          <w:rFonts w:ascii="Calibri" w:hAnsi="Calibri" w:cs="Calibri"/>
          <w:b/>
          <w:bCs/>
          <w:i/>
          <w:iCs/>
          <w:sz w:val="21"/>
          <w:szCs w:val="21"/>
        </w:rPr>
        <w:t xml:space="preserve"> diagnostic </w:t>
      </w:r>
      <w:r w:rsidRPr="008C6970">
        <w:rPr>
          <w:rFonts w:ascii="Calibri" w:hAnsi="Calibri" w:cs="Calibri"/>
          <w:b/>
          <w:bCs/>
          <w:i/>
          <w:iCs/>
          <w:sz w:val="21"/>
          <w:szCs w:val="21"/>
        </w:rPr>
        <w:t>(</w:t>
      </w:r>
      <w:r>
        <w:rPr>
          <w:rFonts w:ascii="Calibri" w:hAnsi="Calibri" w:cs="Calibri"/>
          <w:b/>
          <w:bCs/>
          <w:i/>
          <w:iCs/>
          <w:sz w:val="21"/>
          <w:szCs w:val="21"/>
        </w:rPr>
        <w:t>3</w:t>
      </w:r>
      <w:r w:rsidRPr="008C6970">
        <w:rPr>
          <w:rFonts w:ascii="Calibri" w:hAnsi="Calibri" w:cs="Calibri"/>
          <w:b/>
          <w:bCs/>
          <w:i/>
          <w:iCs/>
          <w:sz w:val="21"/>
          <w:szCs w:val="21"/>
        </w:rPr>
        <w:t>)</w:t>
      </w:r>
    </w:p>
    <w:p w14:paraId="5CC7F15A" w14:textId="3D0A328B" w:rsidR="008C6970" w:rsidRPr="00D9502D" w:rsidRDefault="00D9502D" w:rsidP="00D9502D">
      <w:pPr>
        <w:rPr>
          <w:rFonts w:ascii="Calibri" w:hAnsi="Calibri" w:cs="Calibri"/>
        </w:rPr>
      </w:pPr>
      <w:r w:rsidRPr="009424A8">
        <w:rPr>
          <w:rFonts w:ascii="Calibri" w:hAnsi="Calibri" w:cs="Calibri"/>
        </w:rPr>
        <w:lastRenderedPageBreak/>
        <w:t xml:space="preserve">Afin de limiter ce « biais esthétisant », il est souhaitable de traiter </w:t>
      </w:r>
      <w:r>
        <w:rPr>
          <w:rFonts w:ascii="Calibri" w:hAnsi="Calibri" w:cs="Calibri"/>
        </w:rPr>
        <w:t xml:space="preserve">identiquement </w:t>
      </w:r>
      <w:r w:rsidRPr="009424A8">
        <w:rPr>
          <w:rFonts w:ascii="Calibri" w:hAnsi="Calibri" w:cs="Calibri"/>
        </w:rPr>
        <w:t xml:space="preserve">tous les dessins et de les analyser en lien avec les entretiens ou les commentaires collectés. Le « biais esthétisant » doit également être pris en compte dans la valorisation et la restitution des données. Lorsqu’il s’agit de choisir des dessins afin de les présenter lors de congrès ou de publications scientifiques, la tentation est grande de sélectionner et présenter les dessins les plus beaux et les plus puissants narrativement (cf. dessins ci-dessous). La rigueur méthodologique appelle donc à présenter des dessins variés, donnant à voir la diversité de la production graphique. </w:t>
      </w:r>
      <w:r>
        <w:rPr>
          <w:rFonts w:ascii="Calibri" w:hAnsi="Calibri" w:cs="Calibri"/>
        </w:rPr>
        <w:t xml:space="preserve">Soucieux de collecter des matériaux, l’enquêteur ou un autre adulte peut ainsi faire </w:t>
      </w:r>
      <w:r w:rsidRPr="009424A8">
        <w:rPr>
          <w:rFonts w:ascii="Calibri" w:hAnsi="Calibri" w:cs="Calibri"/>
        </w:rPr>
        <w:t xml:space="preserve">pression </w:t>
      </w:r>
      <w:r>
        <w:rPr>
          <w:rFonts w:ascii="Calibri" w:hAnsi="Calibri" w:cs="Calibri"/>
        </w:rPr>
        <w:t xml:space="preserve">sur l’enfant afin « qu’il dessine bien » </w:t>
      </w:r>
      <w:r w:rsidRPr="009424A8">
        <w:rPr>
          <w:rFonts w:ascii="Calibri" w:hAnsi="Calibri" w:cs="Calibri"/>
        </w:rPr>
        <w:t xml:space="preserve">ou </w:t>
      </w:r>
      <w:r>
        <w:rPr>
          <w:rFonts w:ascii="Calibri" w:hAnsi="Calibri" w:cs="Calibri"/>
        </w:rPr>
        <w:t>lui donné le sentiment qu’il va</w:t>
      </w:r>
      <w:r w:rsidRPr="009424A8">
        <w:rPr>
          <w:rFonts w:ascii="Calibri" w:hAnsi="Calibri" w:cs="Calibri"/>
        </w:rPr>
        <w:t xml:space="preserve"> être évalué, instill</w:t>
      </w:r>
      <w:r>
        <w:rPr>
          <w:rFonts w:ascii="Calibri" w:hAnsi="Calibri" w:cs="Calibri"/>
        </w:rPr>
        <w:t>ant</w:t>
      </w:r>
      <w:r w:rsidRPr="009424A8">
        <w:rPr>
          <w:rFonts w:ascii="Calibri" w:hAnsi="Calibri" w:cs="Calibri"/>
        </w:rPr>
        <w:t xml:space="preserve"> des conditions de production pouvant reproduire les rapports de pouvoir existant entre adultes et enfants</w:t>
      </w:r>
      <w:r w:rsidR="0059308E">
        <w:rPr>
          <w:rFonts w:ascii="Calibri" w:hAnsi="Calibri" w:cs="Calibri"/>
        </w:rPr>
        <w:t>.</w:t>
      </w:r>
      <w:r>
        <w:rPr>
          <w:rFonts w:ascii="Calibri" w:hAnsi="Calibri" w:cs="Calibri"/>
        </w:rPr>
        <w:t xml:space="preserve"> </w:t>
      </w:r>
    </w:p>
    <w:p w14:paraId="4BEDE66C" w14:textId="10642437" w:rsidR="00144AAA" w:rsidRDefault="009B1A38" w:rsidP="006B0808">
      <w:pPr>
        <w:rPr>
          <w:rFonts w:ascii="Calibri" w:hAnsi="Calibri" w:cs="Calibri"/>
        </w:rPr>
      </w:pPr>
      <w:r w:rsidRPr="009424A8">
        <w:rPr>
          <w:rFonts w:ascii="Calibri" w:hAnsi="Calibri" w:cs="Calibri"/>
        </w:rPr>
        <w:t>Le troisième type de bi</w:t>
      </w:r>
      <w:r w:rsidR="006A71DA" w:rsidRPr="009424A8">
        <w:rPr>
          <w:rFonts w:ascii="Calibri" w:hAnsi="Calibri" w:cs="Calibri"/>
        </w:rPr>
        <w:t>ais</w:t>
      </w:r>
      <w:r w:rsidRPr="009424A8">
        <w:rPr>
          <w:rFonts w:ascii="Calibri" w:hAnsi="Calibri" w:cs="Calibri"/>
        </w:rPr>
        <w:t xml:space="preserve"> identifié est un « biais de copie »</w:t>
      </w:r>
      <w:r w:rsidR="00357CBC" w:rsidRPr="009424A8">
        <w:rPr>
          <w:rFonts w:ascii="Calibri" w:hAnsi="Calibri" w:cs="Calibri"/>
        </w:rPr>
        <w:t xml:space="preserve"> qui peut se produire</w:t>
      </w:r>
      <w:r w:rsidR="006A71DA" w:rsidRPr="009424A8">
        <w:rPr>
          <w:rFonts w:ascii="Calibri" w:hAnsi="Calibri" w:cs="Calibri"/>
        </w:rPr>
        <w:t xml:space="preserve"> lorsque les dessins sont réalisés dans un cadre collectif. </w:t>
      </w:r>
      <w:r w:rsidR="00357CBC" w:rsidRPr="009424A8">
        <w:rPr>
          <w:rFonts w:ascii="Calibri" w:hAnsi="Calibri" w:cs="Calibri"/>
        </w:rPr>
        <w:t>Les enfants peuvent être amenés à « copier »</w:t>
      </w:r>
      <w:r w:rsidR="007E5027" w:rsidRPr="009424A8">
        <w:rPr>
          <w:rFonts w:ascii="Calibri" w:hAnsi="Calibri" w:cs="Calibri"/>
        </w:rPr>
        <w:t xml:space="preserve"> sciemment ou être « influencé » par </w:t>
      </w:r>
      <w:r w:rsidR="00357CBC" w:rsidRPr="009424A8">
        <w:rPr>
          <w:rFonts w:ascii="Calibri" w:hAnsi="Calibri" w:cs="Calibri"/>
        </w:rPr>
        <w:t>l</w:t>
      </w:r>
      <w:r w:rsidR="008C6970">
        <w:rPr>
          <w:rFonts w:ascii="Calibri" w:hAnsi="Calibri" w:cs="Calibri"/>
        </w:rPr>
        <w:t>a vue du</w:t>
      </w:r>
      <w:r w:rsidR="00357CBC" w:rsidRPr="009424A8">
        <w:rPr>
          <w:rFonts w:ascii="Calibri" w:hAnsi="Calibri" w:cs="Calibri"/>
        </w:rPr>
        <w:t xml:space="preserve"> dessin </w:t>
      </w:r>
      <w:r w:rsidR="007E5027" w:rsidRPr="009424A8">
        <w:rPr>
          <w:rFonts w:ascii="Calibri" w:hAnsi="Calibri" w:cs="Calibri"/>
        </w:rPr>
        <w:t>réalisé par un autre enfant</w:t>
      </w:r>
      <w:r w:rsidR="008C6970">
        <w:rPr>
          <w:rFonts w:ascii="Calibri" w:hAnsi="Calibri" w:cs="Calibri"/>
        </w:rPr>
        <w:t>. Parmi les dessins du corpus 2 collectés dans le cadre scolaire, certains enfants ont pu voir le dessin d’un pair, un des enquêteur</w:t>
      </w:r>
      <w:r w:rsidR="0059308E">
        <w:rPr>
          <w:rFonts w:ascii="Calibri" w:hAnsi="Calibri" w:cs="Calibri"/>
        </w:rPr>
        <w:t>s</w:t>
      </w:r>
      <w:r w:rsidR="008C6970">
        <w:rPr>
          <w:rFonts w:ascii="Calibri" w:hAnsi="Calibri" w:cs="Calibri"/>
        </w:rPr>
        <w:t xml:space="preserve"> ayant laissé les enfants dessinés les uns à proximité des autres. </w:t>
      </w:r>
      <w:r w:rsidR="00D9502D">
        <w:rPr>
          <w:rFonts w:ascii="Calibri" w:hAnsi="Calibri" w:cs="Calibri"/>
        </w:rPr>
        <w:t>J’ai identifié ce biais a posteriori, en constant à deux reprise</w:t>
      </w:r>
      <w:r w:rsidR="0059308E">
        <w:rPr>
          <w:rFonts w:ascii="Calibri" w:hAnsi="Calibri" w:cs="Calibri"/>
        </w:rPr>
        <w:t>s</w:t>
      </w:r>
      <w:r w:rsidR="00D9502D">
        <w:rPr>
          <w:rFonts w:ascii="Calibri" w:hAnsi="Calibri" w:cs="Calibri"/>
        </w:rPr>
        <w:t xml:space="preserve"> les similarité</w:t>
      </w:r>
      <w:r w:rsidR="0059308E">
        <w:rPr>
          <w:rFonts w:ascii="Calibri" w:hAnsi="Calibri" w:cs="Calibri"/>
        </w:rPr>
        <w:t>s</w:t>
      </w:r>
      <w:r w:rsidR="00D9502D">
        <w:rPr>
          <w:rFonts w:ascii="Calibri" w:hAnsi="Calibri" w:cs="Calibri"/>
        </w:rPr>
        <w:t xml:space="preserve"> entre deux dessins présentant une structure identique, des personnages aux postures et à l’allure analogue</w:t>
      </w:r>
      <w:r w:rsidR="0059308E">
        <w:rPr>
          <w:rFonts w:ascii="Calibri" w:hAnsi="Calibri" w:cs="Calibri"/>
        </w:rPr>
        <w:t>.</w:t>
      </w:r>
      <w:r w:rsidR="00D9502D">
        <w:rPr>
          <w:rFonts w:ascii="Calibri" w:hAnsi="Calibri" w:cs="Calibri"/>
        </w:rPr>
        <w:t xml:space="preserve"> </w:t>
      </w:r>
    </w:p>
    <w:p w14:paraId="6CCCA20D" w14:textId="77777777" w:rsidR="00D9502D" w:rsidRPr="009424A8" w:rsidRDefault="00D9502D" w:rsidP="006B0808">
      <w:pPr>
        <w:rPr>
          <w:rFonts w:ascii="Calibri" w:hAnsi="Calibri" w:cs="Calibri"/>
        </w:rPr>
      </w:pPr>
    </w:p>
    <w:tbl>
      <w:tblPr>
        <w:tblStyle w:val="Grilledutableau"/>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460"/>
        <w:gridCol w:w="4461"/>
      </w:tblGrid>
      <w:tr w:rsidR="00D9502D" w14:paraId="7BABF846" w14:textId="77777777" w:rsidTr="00D9502D">
        <w:tc>
          <w:tcPr>
            <w:tcW w:w="4460" w:type="dxa"/>
          </w:tcPr>
          <w:p w14:paraId="2F15BD2A" w14:textId="77777777" w:rsidR="00D9502D" w:rsidRDefault="00D9502D" w:rsidP="00D9502D">
            <w:pPr>
              <w:jc w:val="left"/>
              <w:rPr>
                <w:rFonts w:ascii="Calibri" w:hAnsi="Calibri" w:cs="Calibri"/>
              </w:rPr>
            </w:pPr>
            <w:r w:rsidRPr="009424A8">
              <w:rPr>
                <w:rFonts w:ascii="Calibri" w:hAnsi="Calibri" w:cs="Calibri"/>
                <w:noProof/>
              </w:rPr>
              <w:drawing>
                <wp:inline distT="0" distB="0" distL="0" distR="0" wp14:anchorId="5D524760" wp14:editId="152C5790">
                  <wp:extent cx="2388751" cy="2202426"/>
                  <wp:effectExtent l="0" t="0" r="0" b="0"/>
                  <wp:docPr id="36" name="Image 36" descr="Biais de contagio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Biais de contagion 2"/>
                          <pic:cNvPicPr>
                            <a:picLocks/>
                          </pic:cNvPicPr>
                        </pic:nvPicPr>
                        <pic:blipFill>
                          <a:blip r:embed="rId56" cstate="email">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419820" cy="2231071"/>
                          </a:xfrm>
                          <a:prstGeom prst="rect">
                            <a:avLst/>
                          </a:prstGeom>
                          <a:noFill/>
                          <a:ln>
                            <a:noFill/>
                          </a:ln>
                        </pic:spPr>
                      </pic:pic>
                    </a:graphicData>
                  </a:graphic>
                </wp:inline>
              </w:drawing>
            </w:r>
          </w:p>
          <w:p w14:paraId="72715EE8" w14:textId="77777777" w:rsidR="00D9502D" w:rsidRDefault="00D9502D" w:rsidP="00D9502D">
            <w:pPr>
              <w:jc w:val="center"/>
              <w:rPr>
                <w:rFonts w:ascii="Calibri" w:hAnsi="Calibri" w:cs="Calibri"/>
                <w:b/>
                <w:bCs/>
                <w:sz w:val="18"/>
                <w:szCs w:val="28"/>
              </w:rPr>
            </w:pPr>
            <w:r w:rsidRPr="00D9502D">
              <w:rPr>
                <w:rFonts w:ascii="Calibri" w:hAnsi="Calibri" w:cs="Calibri"/>
                <w:b/>
                <w:bCs/>
                <w:sz w:val="18"/>
                <w:szCs w:val="28"/>
              </w:rPr>
              <w:t>Dessin 40 - Fille, 9 ans, CE1</w:t>
            </w:r>
          </w:p>
          <w:p w14:paraId="4F64C329" w14:textId="55337C21" w:rsidR="00D9502D" w:rsidRDefault="00D9502D" w:rsidP="00D9502D">
            <w:pPr>
              <w:jc w:val="center"/>
              <w:rPr>
                <w:rFonts w:ascii="Calibri" w:hAnsi="Calibri" w:cs="Calibri"/>
              </w:rPr>
            </w:pPr>
          </w:p>
        </w:tc>
        <w:tc>
          <w:tcPr>
            <w:tcW w:w="4461" w:type="dxa"/>
          </w:tcPr>
          <w:p w14:paraId="75E6F781" w14:textId="77777777" w:rsidR="00D9502D" w:rsidRDefault="00D9502D" w:rsidP="00D9502D">
            <w:pPr>
              <w:jc w:val="right"/>
              <w:rPr>
                <w:rFonts w:ascii="Calibri" w:hAnsi="Calibri" w:cs="Calibri"/>
              </w:rPr>
            </w:pPr>
            <w:r w:rsidRPr="009424A8">
              <w:rPr>
                <w:rFonts w:ascii="Calibri" w:hAnsi="Calibri" w:cs="Calibri"/>
                <w:noProof/>
              </w:rPr>
              <w:drawing>
                <wp:inline distT="0" distB="0" distL="0" distR="0" wp14:anchorId="632F132B" wp14:editId="63BEE766">
                  <wp:extent cx="2301706" cy="2143432"/>
                  <wp:effectExtent l="0" t="0" r="0" b="3175"/>
                  <wp:docPr id="37" name="Image 37" descr="Biais de Contagio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Biais de Contagion 1"/>
                          <pic:cNvPicPr>
                            <a:picLocks/>
                          </pic:cNvPicPr>
                        </pic:nvPicPr>
                        <pic:blipFill rotWithShape="1">
                          <a:blip r:embed="rId58" cstate="email">
                            <a:extLst>
                              <a:ext uri="{BEBA8EAE-BF5A-486C-A8C5-ECC9F3942E4B}">
                                <a14:imgProps xmlns:a14="http://schemas.microsoft.com/office/drawing/2010/main">
                                  <a14:imgLayer r:embed="rId59">
                                    <a14:imgEffect>
                                      <a14:sharpenSoften amount="43000"/>
                                    </a14:imgEffect>
                                    <a14:imgEffect>
                                      <a14:saturation sat="139000"/>
                                    </a14:imgEffect>
                                    <a14:imgEffect>
                                      <a14:brightnessContrast bright="13000" contrast="-40000"/>
                                    </a14:imgEffect>
                                  </a14:imgLayer>
                                </a14:imgProps>
                              </a:ext>
                              <a:ext uri="{28A0092B-C50C-407E-A947-70E740481C1C}">
                                <a14:useLocalDpi xmlns:a14="http://schemas.microsoft.com/office/drawing/2010/main"/>
                              </a:ext>
                            </a:extLst>
                          </a:blip>
                          <a:srcRect/>
                          <a:stretch/>
                        </pic:blipFill>
                        <pic:spPr bwMode="auto">
                          <a:xfrm>
                            <a:off x="0" y="0"/>
                            <a:ext cx="2316121" cy="2156856"/>
                          </a:xfrm>
                          <a:prstGeom prst="rect">
                            <a:avLst/>
                          </a:prstGeom>
                          <a:noFill/>
                          <a:ln>
                            <a:noFill/>
                          </a:ln>
                          <a:extLst>
                            <a:ext uri="{53640926-AAD7-44D8-BBD7-CCE9431645EC}">
                              <a14:shadowObscured xmlns:a14="http://schemas.microsoft.com/office/drawing/2010/main"/>
                            </a:ext>
                          </a:extLst>
                        </pic:spPr>
                      </pic:pic>
                    </a:graphicData>
                  </a:graphic>
                </wp:inline>
              </w:drawing>
            </w:r>
          </w:p>
          <w:p w14:paraId="679FE1F2" w14:textId="3AE414C7" w:rsidR="00D9502D" w:rsidRDefault="00D9502D" w:rsidP="00D9502D">
            <w:pPr>
              <w:jc w:val="center"/>
              <w:rPr>
                <w:rFonts w:ascii="Calibri" w:hAnsi="Calibri" w:cs="Calibri"/>
              </w:rPr>
            </w:pPr>
            <w:r w:rsidRPr="00D9502D">
              <w:rPr>
                <w:rFonts w:ascii="Calibri" w:hAnsi="Calibri" w:cs="Calibri"/>
                <w:b/>
                <w:bCs/>
                <w:sz w:val="18"/>
                <w:szCs w:val="28"/>
              </w:rPr>
              <w:t>Dessin 41. « fille, 9 ans"</w:t>
            </w:r>
          </w:p>
        </w:tc>
      </w:tr>
      <w:tr w:rsidR="00D9502D" w14:paraId="405F31E1" w14:textId="77777777" w:rsidTr="00D9502D">
        <w:tc>
          <w:tcPr>
            <w:tcW w:w="4460" w:type="dxa"/>
          </w:tcPr>
          <w:p w14:paraId="2AED1122" w14:textId="77777777" w:rsidR="00D9502D" w:rsidRDefault="00D9502D" w:rsidP="00D9502D">
            <w:pPr>
              <w:jc w:val="center"/>
              <w:rPr>
                <w:rFonts w:ascii="Calibri" w:hAnsi="Calibri" w:cs="Calibri"/>
                <w:noProof/>
              </w:rPr>
            </w:pPr>
            <w:r w:rsidRPr="009424A8">
              <w:rPr>
                <w:rFonts w:ascii="Calibri" w:hAnsi="Calibri" w:cs="Calibri"/>
                <w:noProof/>
              </w:rPr>
              <w:drawing>
                <wp:inline distT="0" distB="0" distL="0" distR="0" wp14:anchorId="05EFCEFA" wp14:editId="0871F29F">
                  <wp:extent cx="2037048" cy="1907458"/>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60">
                            <a:extLst>
                              <a:ext uri="{BEBA8EAE-BF5A-486C-A8C5-ECC9F3942E4B}">
                                <a14:imgProps xmlns:a14="http://schemas.microsoft.com/office/drawing/2010/main">
                                  <a14:imgLayer r:embed="rId61">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065482" cy="1934084"/>
                          </a:xfrm>
                          <a:prstGeom prst="rect">
                            <a:avLst/>
                          </a:prstGeom>
                          <a:noFill/>
                          <a:ln>
                            <a:noFill/>
                          </a:ln>
                        </pic:spPr>
                      </pic:pic>
                    </a:graphicData>
                  </a:graphic>
                </wp:inline>
              </w:drawing>
            </w:r>
          </w:p>
          <w:p w14:paraId="1C85F6B6" w14:textId="3327D92A" w:rsidR="00D9502D" w:rsidRPr="009424A8" w:rsidRDefault="00D9502D" w:rsidP="00D9502D">
            <w:pPr>
              <w:jc w:val="center"/>
              <w:rPr>
                <w:rFonts w:ascii="Calibri" w:hAnsi="Calibri" w:cs="Calibri"/>
                <w:noProof/>
              </w:rPr>
            </w:pPr>
            <w:r w:rsidRPr="00D9502D">
              <w:rPr>
                <w:rFonts w:ascii="Calibri" w:hAnsi="Calibri" w:cs="Calibri"/>
                <w:b/>
                <w:bCs/>
                <w:sz w:val="18"/>
                <w:szCs w:val="28"/>
              </w:rPr>
              <w:t xml:space="preserve">Dessin </w:t>
            </w:r>
            <w:r>
              <w:rPr>
                <w:rFonts w:ascii="Calibri" w:hAnsi="Calibri" w:cs="Calibri"/>
                <w:b/>
                <w:bCs/>
                <w:sz w:val="18"/>
                <w:szCs w:val="28"/>
              </w:rPr>
              <w:t>42 -</w:t>
            </w:r>
            <w:r w:rsidRPr="00D9502D">
              <w:rPr>
                <w:rFonts w:ascii="Calibri" w:hAnsi="Calibri" w:cs="Calibri"/>
                <w:b/>
                <w:bCs/>
                <w:sz w:val="18"/>
                <w:szCs w:val="28"/>
              </w:rPr>
              <w:t xml:space="preserve"> « fille, 15 ans, CM1</w:t>
            </w:r>
          </w:p>
        </w:tc>
        <w:tc>
          <w:tcPr>
            <w:tcW w:w="4461" w:type="dxa"/>
          </w:tcPr>
          <w:p w14:paraId="618FBB5D" w14:textId="77777777" w:rsidR="00D9502D" w:rsidRDefault="00D9502D" w:rsidP="00D9502D">
            <w:pPr>
              <w:jc w:val="center"/>
              <w:rPr>
                <w:rFonts w:ascii="Calibri" w:hAnsi="Calibri" w:cs="Calibri"/>
                <w:noProof/>
              </w:rPr>
            </w:pPr>
            <w:r w:rsidRPr="009424A8">
              <w:rPr>
                <w:rFonts w:ascii="Calibri" w:hAnsi="Calibri" w:cs="Calibri"/>
                <w:noProof/>
              </w:rPr>
              <w:drawing>
                <wp:inline distT="0" distB="0" distL="0" distR="0" wp14:anchorId="5E3C7978" wp14:editId="52DE055A">
                  <wp:extent cx="2212258" cy="2064774"/>
                  <wp:effectExtent l="0" t="0" r="0" b="5715"/>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62" cstate="email">
                            <a:extLst>
                              <a:ext uri="{BEBA8EAE-BF5A-486C-A8C5-ECC9F3942E4B}">
                                <a14:imgProps xmlns:a14="http://schemas.microsoft.com/office/drawing/2010/main">
                                  <a14:imgLayer r:embed="rId63">
                                    <a14:imgEffect>
                                      <a14:sharpenSoften amount="76000"/>
                                    </a14:imgEffect>
                                    <a14:imgEffect>
                                      <a14:brightnessContrast bright="3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239746" cy="2090429"/>
                          </a:xfrm>
                          <a:prstGeom prst="rect">
                            <a:avLst/>
                          </a:prstGeom>
                        </pic:spPr>
                      </pic:pic>
                    </a:graphicData>
                  </a:graphic>
                </wp:inline>
              </w:drawing>
            </w:r>
          </w:p>
          <w:p w14:paraId="5A566B4C" w14:textId="47E58690" w:rsidR="00D9502D" w:rsidRPr="009424A8" w:rsidRDefault="00D9502D" w:rsidP="00D9502D">
            <w:pPr>
              <w:jc w:val="center"/>
              <w:rPr>
                <w:rFonts w:ascii="Calibri" w:hAnsi="Calibri" w:cs="Calibri"/>
                <w:noProof/>
              </w:rPr>
            </w:pPr>
            <w:r w:rsidRPr="00D9502D">
              <w:rPr>
                <w:rFonts w:ascii="Calibri" w:hAnsi="Calibri" w:cs="Calibri"/>
                <w:b/>
                <w:bCs/>
                <w:sz w:val="18"/>
                <w:szCs w:val="28"/>
              </w:rPr>
              <w:t xml:space="preserve">Dessin </w:t>
            </w:r>
            <w:r>
              <w:rPr>
                <w:rFonts w:ascii="Calibri" w:hAnsi="Calibri" w:cs="Calibri"/>
                <w:b/>
                <w:bCs/>
                <w:sz w:val="18"/>
                <w:szCs w:val="28"/>
              </w:rPr>
              <w:t>43</w:t>
            </w:r>
            <w:r w:rsidRPr="00D9502D">
              <w:rPr>
                <w:rFonts w:ascii="Calibri" w:hAnsi="Calibri" w:cs="Calibri"/>
                <w:b/>
                <w:bCs/>
                <w:sz w:val="18"/>
                <w:szCs w:val="28"/>
              </w:rPr>
              <w:t xml:space="preserve"> « Une personne qui a le sida », fille, 13 ans</w:t>
            </w:r>
          </w:p>
        </w:tc>
      </w:tr>
    </w:tbl>
    <w:p w14:paraId="4B171920" w14:textId="77777777" w:rsidR="00D9502D" w:rsidRDefault="00D9502D" w:rsidP="00D9502D">
      <w:pPr>
        <w:rPr>
          <w:rFonts w:ascii="Calibri" w:hAnsi="Calibri" w:cs="Calibri"/>
        </w:rPr>
      </w:pPr>
    </w:p>
    <w:p w14:paraId="27AEC592" w14:textId="0F93944C" w:rsidR="00A900AA" w:rsidRPr="009424A8" w:rsidRDefault="00A900AA" w:rsidP="006B0808">
      <w:pPr>
        <w:rPr>
          <w:rFonts w:ascii="Calibri" w:hAnsi="Calibri" w:cs="Calibri"/>
          <w:highlight w:val="yellow"/>
        </w:rPr>
      </w:pPr>
    </w:p>
    <w:p w14:paraId="59F94239" w14:textId="3E4085E8" w:rsidR="006827DA" w:rsidRPr="009424A8" w:rsidRDefault="006827DA" w:rsidP="006B0808">
      <w:pPr>
        <w:pStyle w:val="Titre1"/>
        <w:rPr>
          <w:rFonts w:ascii="Calibri" w:hAnsi="Calibri" w:cs="Calibri"/>
        </w:rPr>
      </w:pPr>
      <w:r w:rsidRPr="009424A8">
        <w:rPr>
          <w:rFonts w:ascii="Calibri" w:hAnsi="Calibri" w:cs="Calibri"/>
        </w:rPr>
        <w:t xml:space="preserve">Références bibliographiques </w:t>
      </w:r>
    </w:p>
    <w:p w14:paraId="1087ECA7" w14:textId="55F084D9" w:rsidR="00280965" w:rsidRPr="002B0D8B" w:rsidRDefault="006401F1" w:rsidP="002B0D8B">
      <w:pPr>
        <w:spacing w:before="0"/>
        <w:jc w:val="left"/>
      </w:pPr>
      <w:hyperlink r:id="rId64" w:history="1">
        <w:r w:rsidR="00280965" w:rsidRPr="00280965">
          <w:rPr>
            <w:rFonts w:ascii="Calibri" w:hAnsi="Calibri" w:cs="Calibri"/>
            <w:smallCaps/>
          </w:rPr>
          <w:t xml:space="preserve">Arjun </w:t>
        </w:r>
        <w:proofErr w:type="spellStart"/>
        <w:r w:rsidR="00280965" w:rsidRPr="00280965">
          <w:rPr>
            <w:rFonts w:ascii="Calibri" w:hAnsi="Calibri" w:cs="Calibri"/>
            <w:smallCaps/>
          </w:rPr>
          <w:t>Appadurai</w:t>
        </w:r>
        <w:proofErr w:type="spellEnd"/>
      </w:hyperlink>
      <w:r w:rsidR="00280965">
        <w:rPr>
          <w:rStyle w:val="lev"/>
        </w:rPr>
        <w:t xml:space="preserve">, </w:t>
      </w:r>
      <w:r w:rsidR="00280965" w:rsidRPr="00280965">
        <w:rPr>
          <w:rFonts w:ascii="Calibri" w:hAnsi="Calibri" w:cs="Calibri"/>
        </w:rPr>
        <w:t>2015</w:t>
      </w:r>
      <w:r w:rsidR="00280965">
        <w:rPr>
          <w:rFonts w:ascii="Calibri" w:hAnsi="Calibri" w:cs="Calibri"/>
        </w:rPr>
        <w:t xml:space="preserve">, </w:t>
      </w:r>
      <w:r w:rsidR="00280965" w:rsidRPr="00280965">
        <w:rPr>
          <w:rFonts w:ascii="Calibri" w:hAnsi="Calibri" w:cs="Calibri"/>
          <w:i/>
          <w:iCs/>
        </w:rPr>
        <w:t>Après le colonialisme. Les conséquences culturelles de la globalisation</w:t>
      </w:r>
      <w:r w:rsidR="00280965" w:rsidRPr="00280965">
        <w:rPr>
          <w:rFonts w:ascii="Calibri" w:hAnsi="Calibri" w:cs="Calibri"/>
        </w:rPr>
        <w:t>, Payot, coll. « Petite Bibliothèque Payot », , 336 p</w:t>
      </w:r>
    </w:p>
    <w:p w14:paraId="440F692A" w14:textId="77777777" w:rsidR="005021B4" w:rsidRPr="005021B4" w:rsidRDefault="006827DA" w:rsidP="005021B4">
      <w:pPr>
        <w:widowControl w:val="0"/>
        <w:autoSpaceDE w:val="0"/>
        <w:autoSpaceDN w:val="0"/>
        <w:adjustRightInd w:val="0"/>
      </w:pPr>
      <w:r w:rsidRPr="009424A8">
        <w:rPr>
          <w:rFonts w:ascii="Calibri" w:hAnsi="Calibri" w:cs="Calibri"/>
        </w:rPr>
        <w:fldChar w:fldCharType="begin"/>
      </w:r>
      <w:r w:rsidR="00B65022">
        <w:rPr>
          <w:rFonts w:ascii="Calibri" w:hAnsi="Calibri" w:cs="Calibri"/>
        </w:rPr>
        <w:instrText xml:space="preserve"> ADDIN ZOTERO_BIBL {"uncited":[],"omitted":[],"custom":[]} CSL_BIBLIOGRAPHY </w:instrText>
      </w:r>
      <w:r w:rsidRPr="009424A8">
        <w:rPr>
          <w:rFonts w:ascii="Calibri" w:hAnsi="Calibri" w:cs="Calibri"/>
        </w:rPr>
        <w:fldChar w:fldCharType="separate"/>
      </w:r>
      <w:r w:rsidR="005021B4" w:rsidRPr="005021B4">
        <w:rPr>
          <w:smallCaps/>
        </w:rPr>
        <w:t>Appadurai</w:t>
      </w:r>
      <w:r w:rsidR="005021B4" w:rsidRPr="005021B4">
        <w:t xml:space="preserve"> Arjun, 2001, « Après le colonialisme », </w:t>
      </w:r>
      <w:r w:rsidR="005021B4" w:rsidRPr="005021B4">
        <w:rPr>
          <w:i/>
          <w:iCs/>
        </w:rPr>
        <w:t>Les conséquences culturelles de la globalisation</w:t>
      </w:r>
      <w:r w:rsidR="005021B4" w:rsidRPr="005021B4">
        <w:t> : 29.</w:t>
      </w:r>
    </w:p>
    <w:p w14:paraId="1E425411" w14:textId="77777777" w:rsidR="005021B4" w:rsidRPr="005021B4" w:rsidRDefault="005021B4" w:rsidP="005021B4">
      <w:pPr>
        <w:widowControl w:val="0"/>
        <w:autoSpaceDE w:val="0"/>
        <w:autoSpaceDN w:val="0"/>
        <w:adjustRightInd w:val="0"/>
      </w:pPr>
      <w:r w:rsidRPr="005021B4">
        <w:rPr>
          <w:smallCaps/>
        </w:rPr>
        <w:t>Barbichon</w:t>
      </w:r>
      <w:r w:rsidRPr="005021B4">
        <w:t xml:space="preserve"> Guy, 1975, « Espace villageois, espace urbain dans l’imagerie enfantine: Analyse de dessins d’enfants », </w:t>
      </w:r>
      <w:r w:rsidRPr="005021B4">
        <w:rPr>
          <w:i/>
          <w:iCs/>
        </w:rPr>
        <w:t>Revue française de sociologie</w:t>
      </w:r>
      <w:r w:rsidRPr="005021B4">
        <w:t> : 539‑560.</w:t>
      </w:r>
    </w:p>
    <w:p w14:paraId="719FC18D" w14:textId="77777777" w:rsidR="005021B4" w:rsidRPr="005021B4" w:rsidRDefault="005021B4" w:rsidP="005021B4">
      <w:pPr>
        <w:widowControl w:val="0"/>
        <w:autoSpaceDE w:val="0"/>
        <w:autoSpaceDN w:val="0"/>
        <w:adjustRightInd w:val="0"/>
        <w:rPr>
          <w:lang w:val="en-US"/>
        </w:rPr>
      </w:pPr>
      <w:r w:rsidRPr="005021B4">
        <w:rPr>
          <w:smallCaps/>
        </w:rPr>
        <w:t>Beuvier</w:t>
      </w:r>
      <w:r w:rsidRPr="005021B4">
        <w:t xml:space="preserve"> Franck, 2009, « Le dessin d’enfant exposé, 1890-1915. Art de l’enfance et essence de l’art », </w:t>
      </w:r>
      <w:r w:rsidRPr="005021B4">
        <w:rPr>
          <w:i/>
          <w:iCs/>
        </w:rPr>
        <w:t xml:space="preserve">Gradhiva. </w:t>
      </w:r>
      <w:r w:rsidRPr="005021B4">
        <w:rPr>
          <w:i/>
          <w:iCs/>
          <w:lang w:val="en-US"/>
        </w:rPr>
        <w:t>Revue d’anthropologie et d’histoire des arts</w:t>
      </w:r>
      <w:r w:rsidRPr="005021B4">
        <w:rPr>
          <w:lang w:val="en-US"/>
        </w:rPr>
        <w:t>, n° 9 : 102‑125.</w:t>
      </w:r>
    </w:p>
    <w:p w14:paraId="18D132F7" w14:textId="77777777" w:rsidR="005021B4" w:rsidRPr="005021B4" w:rsidRDefault="005021B4" w:rsidP="005021B4">
      <w:pPr>
        <w:widowControl w:val="0"/>
        <w:autoSpaceDE w:val="0"/>
        <w:autoSpaceDN w:val="0"/>
        <w:adjustRightInd w:val="0"/>
        <w:rPr>
          <w:lang w:val="en-US"/>
        </w:rPr>
      </w:pPr>
      <w:r w:rsidRPr="005021B4">
        <w:rPr>
          <w:smallCaps/>
          <w:lang w:val="en-US"/>
        </w:rPr>
        <w:t>Brechet</w:t>
      </w:r>
      <w:r w:rsidRPr="005021B4">
        <w:rPr>
          <w:lang w:val="en-US"/>
        </w:rPr>
        <w:t xml:space="preserve"> Claire, </w:t>
      </w:r>
      <w:r w:rsidRPr="005021B4">
        <w:rPr>
          <w:smallCaps/>
          <w:lang w:val="en-US"/>
        </w:rPr>
        <w:t>Baldy</w:t>
      </w:r>
      <w:r w:rsidRPr="005021B4">
        <w:rPr>
          <w:lang w:val="en-US"/>
        </w:rPr>
        <w:t xml:space="preserve"> René, et </w:t>
      </w:r>
      <w:r w:rsidRPr="005021B4">
        <w:rPr>
          <w:smallCaps/>
          <w:lang w:val="en-US"/>
        </w:rPr>
        <w:t>Picard</w:t>
      </w:r>
      <w:r w:rsidRPr="005021B4">
        <w:rPr>
          <w:lang w:val="en-US"/>
        </w:rPr>
        <w:t xml:space="preserve"> Delphine, 2009, « How does Sam feel?: Children’s labelling and drawing of basic emotions », </w:t>
      </w:r>
      <w:r w:rsidRPr="005021B4">
        <w:rPr>
          <w:i/>
          <w:iCs/>
          <w:lang w:val="en-US"/>
        </w:rPr>
        <w:t>British Journal of Developmental Psychology</w:t>
      </w:r>
      <w:r w:rsidRPr="005021B4">
        <w:rPr>
          <w:lang w:val="en-US"/>
        </w:rPr>
        <w:t>, vol. 27, n° 3 : 587‑606.</w:t>
      </w:r>
    </w:p>
    <w:p w14:paraId="2C9CE135" w14:textId="77777777" w:rsidR="005021B4" w:rsidRPr="005021B4" w:rsidRDefault="005021B4" w:rsidP="005021B4">
      <w:pPr>
        <w:widowControl w:val="0"/>
        <w:autoSpaceDE w:val="0"/>
        <w:autoSpaceDN w:val="0"/>
        <w:adjustRightInd w:val="0"/>
      </w:pPr>
      <w:r w:rsidRPr="005021B4">
        <w:rPr>
          <w:smallCaps/>
        </w:rPr>
        <w:t>Calandra</w:t>
      </w:r>
      <w:r w:rsidRPr="005021B4">
        <w:t xml:space="preserve"> Maëlle, 2013, « Faire dessiner le terrain. La nature à «risques» et les jardins de subsistance de Tanna et Tongoa (Vanuatu) », </w:t>
      </w:r>
      <w:r w:rsidRPr="005021B4">
        <w:rPr>
          <w:i/>
          <w:iCs/>
        </w:rPr>
        <w:t>Techniques &amp; Culture. Revue semestrielle d’anthropologie des techniques</w:t>
      </w:r>
      <w:r w:rsidRPr="005021B4">
        <w:t>, n° 60 : 182‑201.</w:t>
      </w:r>
    </w:p>
    <w:p w14:paraId="19787FEE" w14:textId="77777777" w:rsidR="005021B4" w:rsidRPr="005021B4" w:rsidRDefault="005021B4" w:rsidP="005021B4">
      <w:pPr>
        <w:widowControl w:val="0"/>
        <w:autoSpaceDE w:val="0"/>
        <w:autoSpaceDN w:val="0"/>
        <w:adjustRightInd w:val="0"/>
      </w:pPr>
      <w:r w:rsidRPr="005021B4">
        <w:rPr>
          <w:smallCaps/>
        </w:rPr>
        <w:t>Carrière</w:t>
      </w:r>
      <w:r w:rsidRPr="005021B4">
        <w:t xml:space="preserve"> Stéphanie M., </w:t>
      </w:r>
      <w:r w:rsidRPr="005021B4">
        <w:rPr>
          <w:smallCaps/>
        </w:rPr>
        <w:t>Sabinot</w:t>
      </w:r>
      <w:r w:rsidRPr="005021B4">
        <w:t xml:space="preserve"> Catherine, et </w:t>
      </w:r>
      <w:r w:rsidRPr="005021B4">
        <w:rPr>
          <w:smallCaps/>
        </w:rPr>
        <w:t>Pagezy</w:t>
      </w:r>
      <w:r w:rsidRPr="005021B4">
        <w:t xml:space="preserve"> Hélène, 2017, « Children’s Ecological knowledge: drawings as a tool for ethnoecologists (Gabon, Madagascar) », </w:t>
      </w:r>
      <w:r w:rsidRPr="005021B4">
        <w:rPr>
          <w:i/>
          <w:iCs/>
        </w:rPr>
        <w:t>AnthropoChildren</w:t>
      </w:r>
      <w:r w:rsidRPr="005021B4">
        <w:t>.</w:t>
      </w:r>
    </w:p>
    <w:p w14:paraId="3ED0807D" w14:textId="77777777" w:rsidR="005021B4" w:rsidRPr="005021B4" w:rsidRDefault="005021B4" w:rsidP="005021B4">
      <w:pPr>
        <w:widowControl w:val="0"/>
        <w:autoSpaceDE w:val="0"/>
        <w:autoSpaceDN w:val="0"/>
        <w:adjustRightInd w:val="0"/>
        <w:rPr>
          <w:lang w:val="en-US"/>
        </w:rPr>
      </w:pPr>
      <w:r w:rsidRPr="005021B4">
        <w:rPr>
          <w:smallCaps/>
          <w:lang w:val="en-US"/>
        </w:rPr>
        <w:t>Court</w:t>
      </w:r>
      <w:r w:rsidRPr="005021B4">
        <w:rPr>
          <w:lang w:val="en-US"/>
        </w:rPr>
        <w:t xml:space="preserve"> E., 1989, « Drawing on Culture: the Influence of Culture on Children’s Drawing Performance in Rural Kenya », </w:t>
      </w:r>
      <w:r w:rsidRPr="005021B4">
        <w:rPr>
          <w:i/>
          <w:iCs/>
          <w:lang w:val="en-US"/>
        </w:rPr>
        <w:t>Journal of Art &amp; Design Education</w:t>
      </w:r>
      <w:r w:rsidRPr="005021B4">
        <w:rPr>
          <w:lang w:val="en-US"/>
        </w:rPr>
        <w:t>, vol. 8, n° 1 : 65‑88.</w:t>
      </w:r>
    </w:p>
    <w:p w14:paraId="5FDE09A2" w14:textId="77777777" w:rsidR="005021B4" w:rsidRPr="005021B4" w:rsidRDefault="005021B4" w:rsidP="005021B4">
      <w:pPr>
        <w:widowControl w:val="0"/>
        <w:autoSpaceDE w:val="0"/>
        <w:autoSpaceDN w:val="0"/>
        <w:adjustRightInd w:val="0"/>
        <w:rPr>
          <w:lang w:val="en-US"/>
        </w:rPr>
      </w:pPr>
      <w:r w:rsidRPr="005021B4">
        <w:rPr>
          <w:smallCaps/>
          <w:lang w:val="en-US"/>
        </w:rPr>
        <w:t>Cox</w:t>
      </w:r>
      <w:r w:rsidRPr="005021B4">
        <w:rPr>
          <w:lang w:val="en-US"/>
        </w:rPr>
        <w:t xml:space="preserve"> M. V., 1998, « Drawings of People by Australian Aboriginal Children: the Inter mixing of Cultural Styles », </w:t>
      </w:r>
      <w:r w:rsidRPr="005021B4">
        <w:rPr>
          <w:i/>
          <w:iCs/>
          <w:lang w:val="en-US"/>
        </w:rPr>
        <w:t>Journal of Art &amp; Design Education</w:t>
      </w:r>
      <w:r w:rsidRPr="005021B4">
        <w:rPr>
          <w:lang w:val="en-US"/>
        </w:rPr>
        <w:t>, vol. 17, n° 1 : 71‑79.</w:t>
      </w:r>
    </w:p>
    <w:p w14:paraId="64247DF7" w14:textId="77777777" w:rsidR="005021B4" w:rsidRPr="005021B4" w:rsidRDefault="005021B4" w:rsidP="005021B4">
      <w:pPr>
        <w:widowControl w:val="0"/>
        <w:autoSpaceDE w:val="0"/>
        <w:autoSpaceDN w:val="0"/>
        <w:adjustRightInd w:val="0"/>
        <w:rPr>
          <w:lang w:val="en-US"/>
        </w:rPr>
      </w:pPr>
      <w:r w:rsidRPr="005021B4">
        <w:rPr>
          <w:smallCaps/>
          <w:lang w:val="en-US"/>
        </w:rPr>
        <w:t>Cox</w:t>
      </w:r>
      <w:r w:rsidRPr="005021B4">
        <w:rPr>
          <w:lang w:val="en-US"/>
        </w:rPr>
        <w:t xml:space="preserve"> M. V., </w:t>
      </w:r>
      <w:r w:rsidRPr="005021B4">
        <w:rPr>
          <w:smallCaps/>
          <w:lang w:val="en-US"/>
        </w:rPr>
        <w:t>Koyasu</w:t>
      </w:r>
      <w:r w:rsidRPr="005021B4">
        <w:rPr>
          <w:lang w:val="en-US"/>
        </w:rPr>
        <w:t xml:space="preserve"> M., </w:t>
      </w:r>
      <w:r w:rsidRPr="005021B4">
        <w:rPr>
          <w:smallCaps/>
          <w:lang w:val="en-US"/>
        </w:rPr>
        <w:t>Hiranuma</w:t>
      </w:r>
      <w:r w:rsidRPr="005021B4">
        <w:rPr>
          <w:lang w:val="en-US"/>
        </w:rPr>
        <w:t xml:space="preserve"> H., et </w:t>
      </w:r>
      <w:r w:rsidRPr="005021B4">
        <w:rPr>
          <w:smallCaps/>
          <w:lang w:val="en-US"/>
        </w:rPr>
        <w:t>Perara</w:t>
      </w:r>
      <w:r w:rsidRPr="005021B4">
        <w:rPr>
          <w:lang w:val="en-US"/>
        </w:rPr>
        <w:t xml:space="preserve"> J., 2001, « Children’s human figure drawings in the UK and Japan: The effects of age, sex and culture », </w:t>
      </w:r>
      <w:r w:rsidRPr="005021B4">
        <w:rPr>
          <w:i/>
          <w:iCs/>
          <w:lang w:val="en-US"/>
        </w:rPr>
        <w:t>British Journal of Developmental Psychology</w:t>
      </w:r>
      <w:r w:rsidRPr="005021B4">
        <w:rPr>
          <w:lang w:val="en-US"/>
        </w:rPr>
        <w:t>, vol. 19, n° 2 : 275‑292.</w:t>
      </w:r>
    </w:p>
    <w:p w14:paraId="67015F12" w14:textId="77777777" w:rsidR="005021B4" w:rsidRPr="005021B4" w:rsidRDefault="005021B4" w:rsidP="005021B4">
      <w:pPr>
        <w:widowControl w:val="0"/>
        <w:autoSpaceDE w:val="0"/>
        <w:autoSpaceDN w:val="0"/>
        <w:adjustRightInd w:val="0"/>
      </w:pPr>
      <w:r w:rsidRPr="005021B4">
        <w:rPr>
          <w:smallCaps/>
        </w:rPr>
        <w:t>David</w:t>
      </w:r>
      <w:r w:rsidRPr="005021B4">
        <w:t xml:space="preserve"> M. et </w:t>
      </w:r>
      <w:r w:rsidRPr="005021B4">
        <w:rPr>
          <w:smallCaps/>
        </w:rPr>
        <w:t>Himelfarb</w:t>
      </w:r>
      <w:r w:rsidRPr="005021B4">
        <w:t xml:space="preserve"> H., 1979, « Une observation directe au XVII siècle. Le journal d’Heroard sur l’enfance et la jeunesse de Louis XIII », </w:t>
      </w:r>
      <w:r w:rsidRPr="005021B4">
        <w:rPr>
          <w:i/>
          <w:iCs/>
        </w:rPr>
        <w:t>Nouvelle Revue de psychanalyse</w:t>
      </w:r>
      <w:r w:rsidRPr="005021B4">
        <w:t>, vol. 19 : 269‑330.</w:t>
      </w:r>
    </w:p>
    <w:p w14:paraId="3AA9166C" w14:textId="77777777" w:rsidR="005021B4" w:rsidRPr="005021B4" w:rsidRDefault="005021B4" w:rsidP="005021B4">
      <w:pPr>
        <w:widowControl w:val="0"/>
        <w:autoSpaceDE w:val="0"/>
        <w:autoSpaceDN w:val="0"/>
        <w:adjustRightInd w:val="0"/>
        <w:rPr>
          <w:lang w:val="en-US"/>
        </w:rPr>
      </w:pPr>
      <w:r w:rsidRPr="005021B4">
        <w:rPr>
          <w:smallCaps/>
          <w:lang w:val="en-US"/>
        </w:rPr>
        <w:t>Fortes</w:t>
      </w:r>
      <w:r w:rsidRPr="005021B4">
        <w:rPr>
          <w:lang w:val="en-US"/>
        </w:rPr>
        <w:t xml:space="preserve"> M., 1940, « Children’s drawing among the Tallensi », </w:t>
      </w:r>
      <w:r w:rsidRPr="005021B4">
        <w:rPr>
          <w:i/>
          <w:iCs/>
          <w:lang w:val="en-US"/>
        </w:rPr>
        <w:t>Africa</w:t>
      </w:r>
      <w:r w:rsidRPr="005021B4">
        <w:rPr>
          <w:lang w:val="en-US"/>
        </w:rPr>
        <w:t>, vol. 293‑295.</w:t>
      </w:r>
    </w:p>
    <w:p w14:paraId="03CE01C2" w14:textId="77777777" w:rsidR="005021B4" w:rsidRPr="005021B4" w:rsidRDefault="005021B4" w:rsidP="005021B4">
      <w:pPr>
        <w:widowControl w:val="0"/>
        <w:autoSpaceDE w:val="0"/>
        <w:autoSpaceDN w:val="0"/>
        <w:adjustRightInd w:val="0"/>
        <w:rPr>
          <w:lang w:val="en-US"/>
        </w:rPr>
      </w:pPr>
      <w:r w:rsidRPr="005021B4">
        <w:rPr>
          <w:smallCaps/>
        </w:rPr>
        <w:t>Jolly</w:t>
      </w:r>
      <w:r w:rsidRPr="005021B4">
        <w:t xml:space="preserve"> Éric, 2009, « Des jeux aux mythes: le parcours ethnographique de Marcel Griaule », </w:t>
      </w:r>
      <w:r w:rsidRPr="005021B4">
        <w:rPr>
          <w:i/>
          <w:iCs/>
        </w:rPr>
        <w:t xml:space="preserve">Gradhiva. </w:t>
      </w:r>
      <w:r w:rsidRPr="005021B4">
        <w:rPr>
          <w:i/>
          <w:iCs/>
          <w:lang w:val="en-US"/>
        </w:rPr>
        <w:t>Revue d’anthropologie et d’histoire des arts</w:t>
      </w:r>
      <w:r w:rsidRPr="005021B4">
        <w:rPr>
          <w:lang w:val="en-US"/>
        </w:rPr>
        <w:t>, n° 9 : 164‑187.</w:t>
      </w:r>
    </w:p>
    <w:p w14:paraId="11261EC2" w14:textId="77777777" w:rsidR="005021B4" w:rsidRPr="005021B4" w:rsidRDefault="005021B4" w:rsidP="005021B4">
      <w:pPr>
        <w:widowControl w:val="0"/>
        <w:autoSpaceDE w:val="0"/>
        <w:autoSpaceDN w:val="0"/>
        <w:adjustRightInd w:val="0"/>
        <w:rPr>
          <w:lang w:val="en-US"/>
        </w:rPr>
      </w:pPr>
      <w:r w:rsidRPr="005021B4">
        <w:rPr>
          <w:smallCaps/>
          <w:lang w:val="en-US"/>
        </w:rPr>
        <w:t>Mead</w:t>
      </w:r>
      <w:r w:rsidRPr="005021B4">
        <w:rPr>
          <w:lang w:val="en-US"/>
        </w:rPr>
        <w:t xml:space="preserve"> Margaret, 1932, « An Investigation of the Thought of Primitive Children, with Special Reference to Animism », </w:t>
      </w:r>
      <w:r w:rsidRPr="005021B4">
        <w:rPr>
          <w:i/>
          <w:iCs/>
          <w:lang w:val="en-US"/>
        </w:rPr>
        <w:t>The Journal of the Royal Anthropological Institute of Great Britain and Ireland</w:t>
      </w:r>
      <w:r w:rsidRPr="005021B4">
        <w:rPr>
          <w:lang w:val="en-US"/>
        </w:rPr>
        <w:t>, vol. 62 : 173‑190.</w:t>
      </w:r>
    </w:p>
    <w:p w14:paraId="7E76C38D" w14:textId="77777777" w:rsidR="005021B4" w:rsidRPr="005021B4" w:rsidRDefault="005021B4" w:rsidP="005021B4">
      <w:pPr>
        <w:widowControl w:val="0"/>
        <w:autoSpaceDE w:val="0"/>
        <w:autoSpaceDN w:val="0"/>
        <w:adjustRightInd w:val="0"/>
        <w:rPr>
          <w:lang w:val="en-US"/>
        </w:rPr>
      </w:pPr>
      <w:r w:rsidRPr="005021B4">
        <w:rPr>
          <w:smallCaps/>
          <w:lang w:val="en-US"/>
        </w:rPr>
        <w:t>Mitchell</w:t>
      </w:r>
      <w:r w:rsidRPr="005021B4">
        <w:rPr>
          <w:lang w:val="en-US"/>
        </w:rPr>
        <w:t xml:space="preserve"> Lisa M., 2006, « Child‐centered? Thinking critically about children’s drawings as a visual research method », </w:t>
      </w:r>
      <w:r w:rsidRPr="005021B4">
        <w:rPr>
          <w:i/>
          <w:iCs/>
          <w:lang w:val="en-US"/>
        </w:rPr>
        <w:t>Visual Anthropology Review</w:t>
      </w:r>
      <w:r w:rsidRPr="005021B4">
        <w:rPr>
          <w:lang w:val="en-US"/>
        </w:rPr>
        <w:t>, vol. 22, n° 1 : 60‑73.</w:t>
      </w:r>
    </w:p>
    <w:p w14:paraId="2D38F894" w14:textId="77777777" w:rsidR="005021B4" w:rsidRPr="005021B4" w:rsidRDefault="005021B4" w:rsidP="005021B4">
      <w:pPr>
        <w:widowControl w:val="0"/>
        <w:autoSpaceDE w:val="0"/>
        <w:autoSpaceDN w:val="0"/>
        <w:adjustRightInd w:val="0"/>
        <w:rPr>
          <w:lang w:val="en-US"/>
        </w:rPr>
      </w:pPr>
      <w:r w:rsidRPr="005021B4">
        <w:rPr>
          <w:smallCaps/>
          <w:lang w:val="en-US"/>
        </w:rPr>
        <w:t>Paget</w:t>
      </w:r>
      <w:r w:rsidRPr="005021B4">
        <w:rPr>
          <w:lang w:val="en-US"/>
        </w:rPr>
        <w:t xml:space="preserve"> G. W., 1932, « Some drawings of men and women made by children of certain non-European races », </w:t>
      </w:r>
      <w:r w:rsidRPr="005021B4">
        <w:rPr>
          <w:i/>
          <w:iCs/>
          <w:lang w:val="en-US"/>
        </w:rPr>
        <w:t>Journal of the Anthropological Institute of Great Britain and Ireland</w:t>
      </w:r>
      <w:r w:rsidRPr="005021B4">
        <w:rPr>
          <w:lang w:val="en-US"/>
        </w:rPr>
        <w:t>, vol. 62 : 127‑144.</w:t>
      </w:r>
    </w:p>
    <w:p w14:paraId="7DA4FF15" w14:textId="77777777" w:rsidR="005021B4" w:rsidRPr="005021B4" w:rsidRDefault="005021B4" w:rsidP="005021B4">
      <w:pPr>
        <w:widowControl w:val="0"/>
        <w:autoSpaceDE w:val="0"/>
        <w:autoSpaceDN w:val="0"/>
        <w:adjustRightInd w:val="0"/>
      </w:pPr>
      <w:r w:rsidRPr="005021B4">
        <w:rPr>
          <w:smallCaps/>
        </w:rPr>
        <w:t>Pagezy</w:t>
      </w:r>
      <w:r w:rsidRPr="005021B4">
        <w:t xml:space="preserve"> H., </w:t>
      </w:r>
      <w:r w:rsidRPr="005021B4">
        <w:rPr>
          <w:smallCaps/>
        </w:rPr>
        <w:t>Carrière</w:t>
      </w:r>
      <w:r w:rsidRPr="005021B4">
        <w:t xml:space="preserve"> S., et </w:t>
      </w:r>
      <w:r w:rsidRPr="005021B4">
        <w:rPr>
          <w:smallCaps/>
        </w:rPr>
        <w:t>Sabinot</w:t>
      </w:r>
      <w:r w:rsidRPr="005021B4">
        <w:t xml:space="preserve"> C., 2010, </w:t>
      </w:r>
      <w:r w:rsidRPr="005021B4">
        <w:rPr>
          <w:i/>
          <w:iCs/>
        </w:rPr>
        <w:t>Nature du monde - Dessins d’enfants</w:t>
      </w:r>
      <w:r w:rsidRPr="005021B4">
        <w:t>, Paris, Editions CTHS.</w:t>
      </w:r>
    </w:p>
    <w:p w14:paraId="3DDAC71C" w14:textId="77777777" w:rsidR="005021B4" w:rsidRPr="005021B4" w:rsidRDefault="005021B4" w:rsidP="005021B4">
      <w:pPr>
        <w:widowControl w:val="0"/>
        <w:autoSpaceDE w:val="0"/>
        <w:autoSpaceDN w:val="0"/>
        <w:adjustRightInd w:val="0"/>
      </w:pPr>
      <w:r w:rsidRPr="005021B4">
        <w:rPr>
          <w:smallCaps/>
        </w:rPr>
        <w:lastRenderedPageBreak/>
        <w:t>Pernoud</w:t>
      </w:r>
      <w:r w:rsidRPr="005021B4">
        <w:t xml:space="preserve"> Emmanuel, 2003, </w:t>
      </w:r>
      <w:r w:rsidRPr="005021B4">
        <w:rPr>
          <w:i/>
          <w:iCs/>
        </w:rPr>
        <w:t>L’invention du dessin d’enfant en France, à l’aube des avant-gardes</w:t>
      </w:r>
      <w:r w:rsidRPr="005021B4">
        <w:t>, Hazan.</w:t>
      </w:r>
    </w:p>
    <w:p w14:paraId="0D154807" w14:textId="77777777" w:rsidR="005021B4" w:rsidRPr="005021B4" w:rsidRDefault="005021B4" w:rsidP="005021B4">
      <w:pPr>
        <w:widowControl w:val="0"/>
        <w:autoSpaceDE w:val="0"/>
        <w:autoSpaceDN w:val="0"/>
        <w:adjustRightInd w:val="0"/>
      </w:pPr>
      <w:r w:rsidRPr="005021B4">
        <w:rPr>
          <w:smallCaps/>
        </w:rPr>
        <w:t>Pruvôt</w:t>
      </w:r>
      <w:r w:rsidRPr="005021B4">
        <w:t xml:space="preserve"> M. V., 2005, « Le dessin libre et le dessin de la famille chez l’enfant cubain. Étude comparative avec un groupe d’écoliers français », </w:t>
      </w:r>
      <w:r w:rsidRPr="005021B4">
        <w:rPr>
          <w:i/>
          <w:iCs/>
        </w:rPr>
        <w:t>Pratiques psychologiques</w:t>
      </w:r>
      <w:r w:rsidRPr="005021B4">
        <w:t>, vol. 11, n° 1 : 15‑27.</w:t>
      </w:r>
    </w:p>
    <w:p w14:paraId="0478F9A1" w14:textId="77777777" w:rsidR="005021B4" w:rsidRPr="005021B4" w:rsidRDefault="005021B4" w:rsidP="005021B4">
      <w:pPr>
        <w:widowControl w:val="0"/>
        <w:autoSpaceDE w:val="0"/>
        <w:autoSpaceDN w:val="0"/>
        <w:adjustRightInd w:val="0"/>
      </w:pPr>
      <w:r w:rsidRPr="005021B4">
        <w:rPr>
          <w:smallCaps/>
        </w:rPr>
        <w:t>Schweeger-Hefel</w:t>
      </w:r>
      <w:r w:rsidRPr="005021B4">
        <w:t xml:space="preserve"> Annemarie, 1981, « Dessins d’enfants kurumba de Mengao, Haute-Volta », </w:t>
      </w:r>
      <w:r w:rsidRPr="005021B4">
        <w:rPr>
          <w:i/>
          <w:iCs/>
        </w:rPr>
        <w:t>Journal des africanistes</w:t>
      </w:r>
      <w:r w:rsidRPr="005021B4">
        <w:t>, vol. 51, n° 1 : 251‑264.</w:t>
      </w:r>
    </w:p>
    <w:p w14:paraId="300D5B19" w14:textId="77777777" w:rsidR="005021B4" w:rsidRPr="005021B4" w:rsidRDefault="005021B4" w:rsidP="005021B4">
      <w:pPr>
        <w:widowControl w:val="0"/>
        <w:autoSpaceDE w:val="0"/>
        <w:autoSpaceDN w:val="0"/>
        <w:adjustRightInd w:val="0"/>
        <w:rPr>
          <w:lang w:val="en-US"/>
        </w:rPr>
      </w:pPr>
      <w:r w:rsidRPr="005021B4">
        <w:rPr>
          <w:smallCaps/>
          <w:lang w:val="en-US"/>
        </w:rPr>
        <w:t>Soukup</w:t>
      </w:r>
      <w:r w:rsidRPr="005021B4">
        <w:rPr>
          <w:lang w:val="en-US"/>
        </w:rPr>
        <w:t xml:space="preserve"> Martin, 2014, « Photography and drawing in anthropology », </w:t>
      </w:r>
      <w:r w:rsidRPr="005021B4">
        <w:rPr>
          <w:i/>
          <w:iCs/>
          <w:lang w:val="en-US"/>
        </w:rPr>
        <w:t>Slovenský národopis</w:t>
      </w:r>
      <w:r w:rsidRPr="005021B4">
        <w:rPr>
          <w:lang w:val="en-US"/>
        </w:rPr>
        <w:t>, vol. 62, n° 4 : 534‑546.</w:t>
      </w:r>
    </w:p>
    <w:p w14:paraId="0B6C9E1C" w14:textId="77777777" w:rsidR="005021B4" w:rsidRPr="005021B4" w:rsidRDefault="005021B4" w:rsidP="005021B4">
      <w:pPr>
        <w:widowControl w:val="0"/>
        <w:autoSpaceDE w:val="0"/>
        <w:autoSpaceDN w:val="0"/>
        <w:adjustRightInd w:val="0"/>
      </w:pPr>
      <w:r w:rsidRPr="005021B4">
        <w:rPr>
          <w:smallCaps/>
        </w:rPr>
        <w:t>Tondeur</w:t>
      </w:r>
      <w:r w:rsidRPr="005021B4">
        <w:t xml:space="preserve"> Kim, 2018, « Le Boom Graphique en Anthropologie. Histoire, actualités et chantiers futurs du dessin dans la discipline anthropologique », </w:t>
      </w:r>
      <w:r w:rsidRPr="005021B4">
        <w:rPr>
          <w:i/>
          <w:iCs/>
        </w:rPr>
        <w:t>Omartaa. Journal for Applied Anthropology</w:t>
      </w:r>
      <w:r w:rsidRPr="005021B4">
        <w:t> : 703‑718.</w:t>
      </w:r>
    </w:p>
    <w:p w14:paraId="60FA4B59" w14:textId="77777777" w:rsidR="005021B4" w:rsidRPr="005021B4" w:rsidRDefault="005021B4" w:rsidP="005021B4">
      <w:pPr>
        <w:widowControl w:val="0"/>
        <w:autoSpaceDE w:val="0"/>
        <w:autoSpaceDN w:val="0"/>
        <w:adjustRightInd w:val="0"/>
      </w:pPr>
      <w:r w:rsidRPr="005021B4">
        <w:rPr>
          <w:smallCaps/>
        </w:rPr>
        <w:t>Van Gennep</w:t>
      </w:r>
      <w:r w:rsidRPr="005021B4">
        <w:t xml:space="preserve"> A., 1911, « Dessins d’enfant et dessin prehistorique », </w:t>
      </w:r>
      <w:r w:rsidRPr="005021B4">
        <w:rPr>
          <w:i/>
          <w:iCs/>
        </w:rPr>
        <w:t>Archives de Psychologie</w:t>
      </w:r>
      <w:r w:rsidRPr="005021B4">
        <w:t>, vol. 10, n° 40 : 327‑337.</w:t>
      </w:r>
    </w:p>
    <w:p w14:paraId="19C521F2" w14:textId="2DF29B0B" w:rsidR="004E0F09" w:rsidRPr="009424A8" w:rsidRDefault="006827DA" w:rsidP="006B0808">
      <w:pPr>
        <w:pStyle w:val="Bibliographie1"/>
        <w:rPr>
          <w:rFonts w:ascii="Calibri" w:hAnsi="Calibri" w:cs="Calibri"/>
        </w:rPr>
      </w:pPr>
      <w:r w:rsidRPr="009424A8">
        <w:rPr>
          <w:rFonts w:ascii="Calibri" w:hAnsi="Calibri" w:cs="Calibri"/>
        </w:rPr>
        <w:fldChar w:fldCharType="end"/>
      </w:r>
    </w:p>
    <w:p w14:paraId="23ED1AED" w14:textId="77777777" w:rsidR="004E0F09" w:rsidRPr="009424A8" w:rsidRDefault="004E0F09" w:rsidP="006B0808">
      <w:pPr>
        <w:rPr>
          <w:rFonts w:ascii="Calibri" w:hAnsi="Calibri" w:cs="Calibri"/>
        </w:rPr>
      </w:pPr>
    </w:p>
    <w:p w14:paraId="59D69D09" w14:textId="77777777" w:rsidR="00EE209B" w:rsidRPr="009424A8" w:rsidRDefault="00EE209B" w:rsidP="006B0808">
      <w:pPr>
        <w:rPr>
          <w:rFonts w:ascii="Calibri" w:hAnsi="Calibri" w:cs="Calibri"/>
        </w:rPr>
      </w:pPr>
    </w:p>
    <w:p w14:paraId="46AF6098" w14:textId="77777777" w:rsidR="00476CF6" w:rsidRPr="009424A8" w:rsidRDefault="00476CF6" w:rsidP="006B0808">
      <w:pPr>
        <w:rPr>
          <w:rFonts w:ascii="Calibri" w:hAnsi="Calibri" w:cs="Calibri"/>
        </w:rPr>
      </w:pPr>
    </w:p>
    <w:p w14:paraId="3B55EBC2" w14:textId="77777777" w:rsidR="00F45F5A" w:rsidRPr="009424A8" w:rsidRDefault="00F45F5A" w:rsidP="006B0808">
      <w:pPr>
        <w:pStyle w:val="lgendesdessins"/>
        <w:rPr>
          <w:rFonts w:ascii="Calibri" w:hAnsi="Calibri" w:cs="Calibri"/>
          <w:lang w:eastAsia="en-US"/>
        </w:rPr>
      </w:pPr>
    </w:p>
    <w:p w14:paraId="5217C90B" w14:textId="77777777" w:rsidR="00F45F5A" w:rsidRPr="009424A8" w:rsidRDefault="00F45F5A" w:rsidP="006B0808">
      <w:pPr>
        <w:pStyle w:val="lgendesdessins"/>
        <w:rPr>
          <w:rFonts w:ascii="Calibri" w:hAnsi="Calibri" w:cs="Calibri"/>
          <w:lang w:eastAsia="en-US"/>
        </w:rPr>
      </w:pPr>
    </w:p>
    <w:p w14:paraId="75888BBA" w14:textId="77777777" w:rsidR="00F45F5A" w:rsidRPr="009424A8" w:rsidRDefault="00F45F5A" w:rsidP="006B0808">
      <w:pPr>
        <w:pStyle w:val="lgendesdessins"/>
        <w:rPr>
          <w:rFonts w:ascii="Calibri" w:hAnsi="Calibri" w:cs="Calibri"/>
          <w:lang w:eastAsia="en-US"/>
        </w:rPr>
      </w:pPr>
    </w:p>
    <w:p w14:paraId="12654B85" w14:textId="77777777" w:rsidR="00612EFD" w:rsidRPr="009424A8" w:rsidRDefault="00612EFD" w:rsidP="006B0808">
      <w:pPr>
        <w:pStyle w:val="lgendesdessins"/>
        <w:rPr>
          <w:rFonts w:ascii="Calibri" w:hAnsi="Calibri" w:cs="Calibri"/>
          <w:lang w:eastAsia="en-US"/>
        </w:rPr>
      </w:pPr>
    </w:p>
    <w:p w14:paraId="530EE4FD" w14:textId="77777777" w:rsidR="00612EFD" w:rsidRPr="009424A8" w:rsidRDefault="00612EFD" w:rsidP="006B0808">
      <w:pPr>
        <w:pStyle w:val="lgendesdessins"/>
        <w:rPr>
          <w:rFonts w:ascii="Calibri" w:hAnsi="Calibri" w:cs="Calibri"/>
          <w:lang w:eastAsia="en-US"/>
        </w:rPr>
      </w:pPr>
    </w:p>
    <w:p w14:paraId="7D73962C" w14:textId="77777777" w:rsidR="00612EFD" w:rsidRPr="009424A8" w:rsidRDefault="00612EFD" w:rsidP="006B0808">
      <w:pPr>
        <w:pStyle w:val="lgendesdessins"/>
        <w:rPr>
          <w:rFonts w:ascii="Calibri" w:hAnsi="Calibri" w:cs="Calibri"/>
          <w:lang w:eastAsia="en-US"/>
        </w:rPr>
      </w:pPr>
    </w:p>
    <w:p w14:paraId="56551523" w14:textId="77777777" w:rsidR="00612EFD" w:rsidRPr="009424A8" w:rsidRDefault="00612EFD" w:rsidP="006B0808">
      <w:pPr>
        <w:pStyle w:val="lgendesdessins"/>
        <w:rPr>
          <w:rFonts w:ascii="Calibri" w:hAnsi="Calibri" w:cs="Calibri"/>
          <w:lang w:eastAsia="en-US"/>
        </w:rPr>
      </w:pPr>
    </w:p>
    <w:p w14:paraId="0BE76472" w14:textId="77777777" w:rsidR="00BD534B" w:rsidRPr="009424A8" w:rsidRDefault="00BD534B" w:rsidP="006B0808">
      <w:pPr>
        <w:pStyle w:val="lgendesdessins"/>
        <w:rPr>
          <w:rFonts w:ascii="Calibri" w:hAnsi="Calibri" w:cs="Calibri"/>
          <w:lang w:eastAsia="en-US"/>
        </w:rPr>
      </w:pPr>
    </w:p>
    <w:p w14:paraId="47052ECC" w14:textId="77777777" w:rsidR="00BD534B" w:rsidRPr="009424A8" w:rsidRDefault="00BD534B" w:rsidP="006B0808">
      <w:pPr>
        <w:pStyle w:val="lgendesdessins"/>
        <w:rPr>
          <w:rFonts w:ascii="Calibri" w:hAnsi="Calibri" w:cs="Calibri"/>
          <w:lang w:eastAsia="en-US"/>
        </w:rPr>
      </w:pPr>
    </w:p>
    <w:p w14:paraId="6B8223A0" w14:textId="5D9EB873" w:rsidR="00151BD0" w:rsidRPr="009424A8" w:rsidRDefault="00151BD0" w:rsidP="006B0808">
      <w:pPr>
        <w:rPr>
          <w:rFonts w:ascii="Calibri" w:hAnsi="Calibri" w:cs="Calibri"/>
        </w:rPr>
      </w:pPr>
    </w:p>
    <w:p w14:paraId="00B8B72C" w14:textId="2DE5CB8F" w:rsidR="00280965" w:rsidRDefault="00280965" w:rsidP="00280965">
      <w:pPr>
        <w:rPr>
          <w:rFonts w:ascii="Calibri" w:hAnsi="Calibri" w:cs="Calibri"/>
        </w:rPr>
      </w:pPr>
    </w:p>
    <w:p w14:paraId="4957D18D" w14:textId="77777777" w:rsidR="00280965" w:rsidRDefault="00280965" w:rsidP="00280965">
      <w:pPr>
        <w:rPr>
          <w:rFonts w:ascii="Calibri" w:hAnsi="Calibri" w:cs="Calibri"/>
        </w:rPr>
      </w:pPr>
    </w:p>
    <w:p w14:paraId="490EDB66" w14:textId="0F1F3BC1" w:rsidR="00280965" w:rsidRDefault="00280965" w:rsidP="00280965">
      <w:pPr>
        <w:rPr>
          <w:rFonts w:ascii="Calibri" w:hAnsi="Calibri" w:cs="Calibri"/>
        </w:rPr>
      </w:pPr>
    </w:p>
    <w:p w14:paraId="5A03C0CE" w14:textId="77777777" w:rsidR="00280965" w:rsidRDefault="00280965" w:rsidP="00280965">
      <w:pPr>
        <w:rPr>
          <w:rFonts w:ascii="Calibri" w:hAnsi="Calibri" w:cs="Calibri"/>
        </w:rPr>
      </w:pPr>
    </w:p>
    <w:p w14:paraId="674BF56C" w14:textId="7BE80546" w:rsidR="00280965" w:rsidRPr="009424A8" w:rsidRDefault="00280965" w:rsidP="00280965">
      <w:pPr>
        <w:rPr>
          <w:rFonts w:ascii="Calibri" w:hAnsi="Calibri" w:cs="Calibri"/>
        </w:rPr>
      </w:pPr>
    </w:p>
    <w:p w14:paraId="2D16F32A" w14:textId="165D5AFE" w:rsidR="00151BD0" w:rsidRPr="009424A8" w:rsidRDefault="00151BD0" w:rsidP="006B0808">
      <w:pPr>
        <w:rPr>
          <w:rFonts w:ascii="Calibri" w:hAnsi="Calibri" w:cs="Calibri"/>
        </w:rPr>
      </w:pPr>
    </w:p>
    <w:sectPr w:rsidR="00151BD0" w:rsidRPr="009424A8" w:rsidSect="007B4CD1">
      <w:footerReference w:type="even" r:id="rId65"/>
      <w:footerReference w:type="default" r:id="rId66"/>
      <w:pgSz w:w="11900" w:h="16840"/>
      <w:pgMar w:top="913" w:right="1552"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Fabienne Hejoaka" w:date="2021-01-30T20:35:00Z" w:initials="FH"/>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3B7862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C04199" w16cex:dateUtc="2021-01-30T19: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B7862B" w16cid:durableId="23C041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B1CCD9" w14:textId="77777777" w:rsidR="006401F1" w:rsidRDefault="006401F1" w:rsidP="006B0808">
      <w:r>
        <w:separator/>
      </w:r>
    </w:p>
  </w:endnote>
  <w:endnote w:type="continuationSeparator" w:id="0">
    <w:p w14:paraId="1A88F8A5" w14:textId="77777777" w:rsidR="006401F1" w:rsidRDefault="006401F1" w:rsidP="006B08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 w:name="Estrangelo Edessa">
    <w:altName w:val="Comic Sans MS"/>
    <w:panose1 w:val="020B0604020202020204"/>
    <w:charset w:val="01"/>
    <w:family w:val="roman"/>
    <w:notTrueType/>
    <w:pitch w:val="variable"/>
  </w:font>
  <w:font w:name="Arial">
    <w:panose1 w:val="020B0604020202020204"/>
    <w:charset w:val="00"/>
    <w:family w:val="swiss"/>
    <w:pitch w:val="variable"/>
    <w:sig w:usb0="E0002AFF" w:usb1="C0007843" w:usb2="00000009" w:usb3="00000000" w:csb0="000001FF" w:csb1="00000000"/>
  </w:font>
  <w:font w:name="Simplified Arabic Fixed">
    <w:altName w:val="Times New Roman"/>
    <w:panose1 w:val="020B0604020202020204"/>
    <w:charset w:val="B2"/>
    <w:family w:val="modern"/>
    <w:pitch w:val="fixed"/>
    <w:sig w:usb0="00002003" w:usb1="00000000" w:usb2="00000008" w:usb3="00000000" w:csb0="00000041" w:csb1="00000000"/>
  </w:font>
  <w:font w:name="Gisha">
    <w:altName w:val="Arial"/>
    <w:panose1 w:val="020B0604020202020204"/>
    <w:charset w:val="00"/>
    <w:family w:val="swiss"/>
    <w:pitch w:val="variable"/>
    <w:sig w:usb0="80000807" w:usb1="40000042" w:usb2="00000000" w:usb3="00000000" w:csb0="00000021" w:csb1="00000000"/>
  </w:font>
  <w:font w:name="Cambria">
    <w:panose1 w:val="02040503050406030204"/>
    <w:charset w:val="00"/>
    <w:family w:val="roman"/>
    <w:pitch w:val="variable"/>
    <w:sig w:usb0="E00006FF" w:usb1="420024FF" w:usb2="02000000" w:usb3="00000000" w:csb0="0000019F" w:csb1="00000000"/>
  </w:font>
  <w:font w:name="JasmineUPC">
    <w:altName w:val="Angsana New"/>
    <w:panose1 w:val="020B0604020202020204"/>
    <w:charset w:val="00"/>
    <w:family w:val="roman"/>
    <w:pitch w:val="variable"/>
    <w:sig w:usb0="81000007" w:usb1="00000002" w:usb2="00000000" w:usb3="00000000" w:csb0="00010001" w:csb1="00000000"/>
  </w:font>
  <w:font w:name="Apple Garamond Light">
    <w:altName w:val="Calibri"/>
    <w:panose1 w:val="020B0604020202020204"/>
    <w:charset w:val="00"/>
    <w:family w:val="auto"/>
    <w:pitch w:val="variable"/>
    <w:sig w:usb0="80000027" w:usb1="00000000" w:usb2="00000000" w:usb3="00000000" w:csb0="00000001" w:csb1="00000000"/>
  </w:font>
  <w:font w:name="Andalus">
    <w:altName w:val="Times New Roman"/>
    <w:panose1 w:val="020B0604020202020204"/>
    <w:charset w:val="00"/>
    <w:family w:val="auto"/>
    <w:pitch w:val="variable"/>
    <w:sig w:usb0="00002003" w:usb1="80000000" w:usb2="00000008" w:usb3="00000000" w:csb0="00000041" w:csb1="00000000"/>
  </w:font>
  <w:font w:name="Apple Garamond">
    <w:altName w:val="Kefa"/>
    <w:panose1 w:val="020B0604020202020204"/>
    <w:charset w:val="00"/>
    <w:family w:val="auto"/>
    <w:pitch w:val="variable"/>
    <w:sig w:usb0="80000027" w:usb1="00000000" w:usb2="00000000" w:usb3="00000000" w:csb0="00000001" w:csb1="00000000"/>
  </w:font>
  <w:font w:name="Copperplate Gothic Light">
    <w:altName w:val="Copperplate"/>
    <w:panose1 w:val="02000604030000020004"/>
    <w:charset w:val="00"/>
    <w:family w:val="auto"/>
    <w:pitch w:val="variable"/>
    <w:sig w:usb0="00000003" w:usb1="00000000" w:usb2="00000000" w:usb3="00000000" w:csb0="00000001" w:csb1="00000000"/>
  </w:font>
  <w:font w:name="LilyUPC">
    <w:panose1 w:val="020B0604020202020204"/>
    <w:charset w:val="00"/>
    <w:family w:val="swiss"/>
    <w:pitch w:val="variable"/>
    <w:sig w:usb0="81000003" w:usb1="00000002" w:usb2="00000000" w:usb3="00000000" w:csb0="00010001" w:csb1="00000000"/>
  </w:font>
  <w:font w:name="Verdana">
    <w:panose1 w:val="020B0604030504040204"/>
    <w:charset w:val="00"/>
    <w:family w:val="swiss"/>
    <w:pitch w:val="variable"/>
    <w:sig w:usb0="A10006FF" w:usb1="4000205B" w:usb2="00000010" w:usb3="00000000" w:csb0="0000019F" w:csb1="00000000"/>
  </w:font>
  <w:font w:name="Blue Highway">
    <w:altName w:val="Arial"/>
    <w:panose1 w:val="020B0604020202020204"/>
    <w:charset w:val="00"/>
    <w:family w:val="auto"/>
    <w:pitch w:val="variable"/>
    <w:sig w:usb0="00000001" w:usb1="0000000A" w:usb2="00000000" w:usb3="00000000" w:csb0="00000193" w:csb1="00000000"/>
  </w:font>
  <w:font w:name="Arial Narrow">
    <w:altName w:val="﷽﷽﷽﷽﷽﷽﷽﷽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igh Tower Text">
    <w:altName w:val="Palatino Linotype"/>
    <w:panose1 w:val="020B0604020202020204"/>
    <w:charset w:val="00"/>
    <w:family w:val="roman"/>
    <w:pitch w:val="variable"/>
    <w:sig w:usb0="00000003" w:usb1="00000000" w:usb2="00000000" w:usb3="00000000" w:csb0="00000001" w:csb1="00000000"/>
  </w:font>
  <w:font w:name="Georgia">
    <w:altName w:val="﷽﷽﷽﷽﷽﷽﷽﷽"/>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Frutiger 55 Roman">
    <w:altName w:val="Times New Roman"/>
    <w:panose1 w:val="020B0604020202020204"/>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Avenir Light">
    <w:altName w:val="Avenir Light"/>
    <w:panose1 w:val="020B0402020203020204"/>
    <w:charset w:val="4D"/>
    <w:family w:val="swiss"/>
    <w:pitch w:val="variable"/>
    <w:sig w:usb0="800000AF" w:usb1="5000204A" w:usb2="00000000" w:usb3="00000000" w:csb0="0000009B"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92128325"/>
      <w:docPartObj>
        <w:docPartGallery w:val="Page Numbers (Bottom of Page)"/>
        <w:docPartUnique/>
      </w:docPartObj>
    </w:sdtPr>
    <w:sdtEndPr>
      <w:rPr>
        <w:rStyle w:val="Numrodepage"/>
      </w:rPr>
    </w:sdtEndPr>
    <w:sdtContent>
      <w:p w14:paraId="22A4930D" w14:textId="77777777" w:rsidR="00D9502D" w:rsidRDefault="00D9502D" w:rsidP="006B0808">
        <w:pPr>
          <w:pStyle w:val="Pieddepage"/>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EAA2388" w14:textId="77777777" w:rsidR="00D9502D" w:rsidRDefault="00D9502D" w:rsidP="006B080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15453756"/>
      <w:docPartObj>
        <w:docPartGallery w:val="Page Numbers (Bottom of Page)"/>
        <w:docPartUnique/>
      </w:docPartObj>
    </w:sdtPr>
    <w:sdtEndPr>
      <w:rPr>
        <w:rStyle w:val="Numrodepage"/>
      </w:rPr>
    </w:sdtEndPr>
    <w:sdtContent>
      <w:p w14:paraId="2B1BD456" w14:textId="77777777" w:rsidR="00D9502D" w:rsidRDefault="00D9502D" w:rsidP="006B0808">
        <w:pPr>
          <w:pStyle w:val="Pieddepage"/>
          <w:rPr>
            <w:rStyle w:val="Numrodepage"/>
          </w:rPr>
        </w:pPr>
        <w:r w:rsidRPr="00D43B5A">
          <w:rPr>
            <w:rStyle w:val="Numrodepage"/>
            <w:b/>
          </w:rPr>
          <w:fldChar w:fldCharType="begin"/>
        </w:r>
        <w:r w:rsidRPr="00D43B5A">
          <w:rPr>
            <w:rStyle w:val="Numrodepage"/>
            <w:b/>
          </w:rPr>
          <w:instrText xml:space="preserve"> PAGE </w:instrText>
        </w:r>
        <w:r w:rsidRPr="00D43B5A">
          <w:rPr>
            <w:rStyle w:val="Numrodepage"/>
            <w:b/>
          </w:rPr>
          <w:fldChar w:fldCharType="separate"/>
        </w:r>
        <w:r w:rsidRPr="00D43B5A">
          <w:rPr>
            <w:rStyle w:val="Numrodepage"/>
            <w:b/>
            <w:noProof/>
          </w:rPr>
          <w:t>1</w:t>
        </w:r>
        <w:r w:rsidRPr="00D43B5A">
          <w:rPr>
            <w:rStyle w:val="Numrodepage"/>
            <w:b/>
          </w:rPr>
          <w:fldChar w:fldCharType="end"/>
        </w:r>
      </w:p>
    </w:sdtContent>
  </w:sdt>
  <w:p w14:paraId="65ADB205" w14:textId="77777777" w:rsidR="00D9502D" w:rsidRDefault="00D9502D" w:rsidP="006B080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9A35C3" w14:textId="77777777" w:rsidR="006401F1" w:rsidRDefault="006401F1" w:rsidP="006B0808">
      <w:r>
        <w:separator/>
      </w:r>
    </w:p>
  </w:footnote>
  <w:footnote w:type="continuationSeparator" w:id="0">
    <w:p w14:paraId="228F8B8D" w14:textId="77777777" w:rsidR="006401F1" w:rsidRDefault="006401F1" w:rsidP="006B0808">
      <w:r>
        <w:continuationSeparator/>
      </w:r>
    </w:p>
  </w:footnote>
  <w:footnote w:id="1">
    <w:p w14:paraId="1392E916" w14:textId="09D7A518" w:rsidR="00D9502D" w:rsidRPr="00C73504" w:rsidDel="000F0B46" w:rsidRDefault="00D9502D" w:rsidP="009424A8">
      <w:pPr>
        <w:pStyle w:val="Notedebasdepage"/>
        <w:rPr>
          <w:del w:id="0" w:author="Fabienne Hejoaka" w:date="2019-11-28T12:04:00Z"/>
          <w:rStyle w:val="Appelnotedebasdep"/>
          <w:szCs w:val="20"/>
        </w:rPr>
      </w:pPr>
    </w:p>
  </w:footnote>
  <w:footnote w:id="2">
    <w:p w14:paraId="16D11CF1" w14:textId="16C6DE95" w:rsidR="00D9502D" w:rsidRDefault="00D9502D" w:rsidP="006B0808">
      <w:pPr>
        <w:pStyle w:val="Notedebasdepage"/>
      </w:pPr>
      <w:r w:rsidRPr="00C73504">
        <w:rPr>
          <w:rStyle w:val="Appelnotedebasdep"/>
          <w:rFonts w:eastAsia="Calibri"/>
          <w:color w:val="auto"/>
          <w:spacing w:val="6"/>
          <w:position w:val="6"/>
          <w:szCs w:val="20"/>
          <w:bdr w:val="none" w:sz="0" w:space="0" w:color="auto"/>
        </w:rPr>
        <w:footnoteRef/>
      </w:r>
      <w:r w:rsidRPr="00C73504">
        <w:rPr>
          <w:rStyle w:val="Appelnotedebasdep"/>
          <w:rFonts w:eastAsia="Calibri"/>
          <w:color w:val="auto"/>
          <w:spacing w:val="6"/>
          <w:position w:val="6"/>
          <w:szCs w:val="20"/>
          <w:bdr w:val="none" w:sz="0" w:space="0" w:color="auto"/>
        </w:rPr>
        <w:t xml:space="preserve"> </w:t>
      </w:r>
      <w:r w:rsidRPr="00A5043A">
        <w:rPr>
          <w:bdr w:val="none" w:sz="0" w:space="0" w:color="auto"/>
        </w:rPr>
        <w:t xml:space="preserve">Voir à ce propos l’article de David et </w:t>
      </w:r>
      <w:proofErr w:type="spellStart"/>
      <w:r w:rsidRPr="00A5043A">
        <w:rPr>
          <w:bdr w:val="none" w:sz="0" w:space="0" w:color="auto"/>
        </w:rPr>
        <w:t>Himmelfarb</w:t>
      </w:r>
      <w:proofErr w:type="spellEnd"/>
      <w:r w:rsidRPr="00A5043A">
        <w:rPr>
          <w:bdr w:val="none" w:sz="0" w:space="0" w:color="auto"/>
        </w:rPr>
        <w:t xml:space="preserve"> édité dans un numéro spécial « L’enfant » de la Nouvelle revue de psychanalyse qui présente des reproductions de dessins réalisés par Louis XIII ainsi que des extraits du journal de son médecin</w:t>
      </w:r>
      <w:r w:rsidRPr="00A5043A">
        <w:rPr>
          <w:bdr w:val="none" w:sz="0" w:space="0" w:color="auto"/>
        </w:rPr>
        <w:fldChar w:fldCharType="begin"/>
      </w:r>
      <w:r>
        <w:rPr>
          <w:bdr w:val="none" w:sz="0" w:space="0" w:color="auto"/>
        </w:rPr>
        <w:instrText xml:space="preserve"> ADDIN ZOTERO_ITEM CSL_CITATION {"citationID":"BwVjzzDD","properties":{"formattedCitation":" [1979]","plainCitation":" [1979]","noteIndex":2},"citationItems":[{"id":17632,"uris":["http://zotero.org/users/773990/items/WYPWJDGU"],"uri":["http://zotero.org/users/773990/items/WYPWJDGU"],"itemData":{"id":17632,"type":"article-journal","container-title":"Nouvelle Revue de psychanalyse","page":"269-330","title":"Une observation directe au XVII siècle. Le journal d'Heroard sur l'enfance et la jeunesse de Louis XIII","volume":"19","author":[{"family":"David","given":"M."},{"family":"Himelfarb","given":"H."}],"issued":{"date-parts":[["1979"]]}},"suppress-author":true}],"schema":"https://github.com/citation-style-language/schema/raw/master/csl-citation.json"} </w:instrText>
      </w:r>
      <w:r w:rsidRPr="00A5043A">
        <w:rPr>
          <w:bdr w:val="none" w:sz="0" w:space="0" w:color="auto"/>
        </w:rPr>
        <w:fldChar w:fldCharType="separate"/>
      </w:r>
      <w:r>
        <w:rPr>
          <w:bdr w:val="none" w:sz="0" w:space="0" w:color="auto"/>
        </w:rPr>
        <w:t xml:space="preserve"> [1979]</w:t>
      </w:r>
      <w:r w:rsidRPr="00A5043A">
        <w:rPr>
          <w:bdr w:val="none" w:sz="0" w:space="0" w:color="auto"/>
        </w:rPr>
        <w:fldChar w:fldCharType="end"/>
      </w:r>
      <w:r>
        <w:rPr>
          <w:bdr w:val="none" w:sz="0" w:space="0" w:color="auto"/>
        </w:rPr>
        <w:t xml:space="preserve">. </w:t>
      </w:r>
    </w:p>
  </w:footnote>
  <w:footnote w:id="3">
    <w:p w14:paraId="7CAA6FCE" w14:textId="1E124B09" w:rsidR="00D9502D" w:rsidRPr="00D74DE0" w:rsidRDefault="00D9502D" w:rsidP="006B0808">
      <w:pPr>
        <w:pStyle w:val="notebasdepage0"/>
      </w:pPr>
      <w:r w:rsidRPr="00D74DE0">
        <w:rPr>
          <w:rStyle w:val="Appelnotedebasdep"/>
        </w:rPr>
        <w:footnoteRef/>
      </w:r>
      <w:r w:rsidRPr="00D74DE0">
        <w:t xml:space="preserve"> Notons que les enfants ont également été les modèles des peintres, la figure de l’enfant étant largement présente dans la peinture européenne à partir du XVIe siècle. L’historien Ariès base d’ailleurs ses analyses de l’émergence d’un « sentiment de l’enfant à partir du XVIIe siècle en Europe, sur les représentations iconographiques de l’enfant dans la peinture de cette époque </w:t>
      </w:r>
      <w:r>
        <w:t>(1973 [1960])</w:t>
      </w:r>
      <w:r w:rsidRPr="00D74DE0">
        <w:t>. Le portrait d’enfant a également constitué à partir du XVI</w:t>
      </w:r>
      <w:r w:rsidRPr="007928D2">
        <w:rPr>
          <w:vertAlign w:val="superscript"/>
        </w:rPr>
        <w:t>e</w:t>
      </w:r>
      <w:r w:rsidRPr="00D74DE0">
        <w:t xml:space="preserve"> siècle, un genre prisé dans la peintur</w:t>
      </w:r>
      <w:r>
        <w:t xml:space="preserve">e européenne. Voir, à ce sujet </w:t>
      </w:r>
      <w:proofErr w:type="spellStart"/>
      <w:r w:rsidRPr="00D74DE0">
        <w:t>Pernoud</w:t>
      </w:r>
      <w:proofErr w:type="spellEnd"/>
      <w:r>
        <w:t xml:space="preserve"> </w:t>
      </w:r>
      <w:r>
        <w:fldChar w:fldCharType="begin"/>
      </w:r>
      <w:r>
        <w:instrText xml:space="preserve"> ADDIN EN.CITE &lt;EndNote&gt;&lt;Cite ExcludeAuth="1"&gt;&lt;Author&gt;Pernoud&lt;/Author&gt;&lt;Year&gt;2007&lt;/Year&gt;&lt;RecNum&gt;10967&lt;/RecNum&gt;&lt;record&gt;&lt;rec-number&gt;10967&lt;/rec-number&gt;&lt;foreign-keys&gt;&lt;key app="EN" db-id="d05avvedhwez5ee0avppfpvavrfp9222z2dp"&gt;10967&lt;/key&gt;&lt;/foreign-keys&gt;&lt;ref-type name="Book"&gt;6&lt;/ref-type&gt;&lt;contributors&gt;&lt;authors&gt;&lt;author&gt;Pernoud, E.&lt;/author&gt;&lt;/authors&gt;&lt;/contributors&gt;&lt;titles&gt;&lt;title&gt;L&amp;apos;enfant obscur: peinture, éducation, naturalisme&lt;/title&gt;&lt;/titles&gt;&lt;pages&gt;287&lt;/pages&gt;&lt;dates&gt;&lt;year&gt;2007&lt;/year&gt;&lt;/dates&gt;&lt;pub-location&gt;Paris&lt;/pub-location&gt;&lt;publisher&gt;Hazan&lt;/publisher&gt;&lt;accession-num&gt;11637&lt;/accession-num&gt;&lt;urls&gt;&lt;/urls&gt;&lt;/record&gt;&lt;/Cite&gt;&lt;/EndNote&gt;</w:instrText>
      </w:r>
      <w:r>
        <w:fldChar w:fldCharType="separate"/>
      </w:r>
      <w:r>
        <w:t>(2007)</w:t>
      </w:r>
      <w:r>
        <w:fldChar w:fldCharType="end"/>
      </w:r>
      <w:r>
        <w:t xml:space="preserve"> et Morel</w:t>
      </w:r>
      <w:r w:rsidR="000E7E29">
        <w:t xml:space="preserve"> </w:t>
      </w:r>
      <w:r>
        <w:fldChar w:fldCharType="begin"/>
      </w:r>
      <w:r>
        <w:instrText xml:space="preserve"> ADDIN EN.CITE &lt;EndNote&gt;&lt;Cite ExcludeAuth="1"&gt;&lt;Author&gt;Morel&lt;/Author&gt;&lt;Year&gt;1997&lt;/Year&gt;&lt;RecNum&gt;9447&lt;/RecNum&gt;&lt;record&gt;&lt;rec-number&gt;9447&lt;/rec-number&gt;&lt;foreign-keys&gt;&lt;key app="EN" db-id="d05avvedhwez5ee0avppfpvavrfp9222z2dp"&gt;9447&lt;/key&gt;&lt;/foreign-keys&gt;&lt;ref-type name="Journal Article"&gt;17&lt;/ref-type&gt;&lt;contributors&gt;&lt;authors&gt;&lt;author&gt;Morel, M. F.&lt;/author&gt;&lt;/authors&gt;&lt;/contributors&gt;&lt;titles&gt;&lt;title&gt;Images et représentations figurées du petit enfant: pour une problématique renouvelée de l&amp;apos;histoire de l&amp;apos;enfance (XVe-XIXe siècle&lt;/title&gt;&lt;secondary-title&gt;Mélanges de l&amp;apos;Ecole française de Rome. Italie et Méditerranée&lt;/secondary-title&gt;&lt;/titles&gt;&lt;periodical&gt;&lt;full-title&gt;Mélanges de l&amp;apos;Ecole française de Rome. Italie et Méditerranée&lt;/full-title&gt;&lt;/periodical&gt;&lt;pages&gt;465-483&lt;/pages&gt;&lt;volume&gt;109&lt;/volume&gt;&lt;number&gt;1&lt;/number&gt;&lt;dates&gt;&lt;year&gt;1997&lt;/year&gt;&lt;/dates&gt;&lt;isbn&gt;1123-9891&lt;/isbn&gt;&lt;accession-num&gt;11661&lt;/accession-num&gt;&lt;urls&gt;&lt;/urls&gt;&lt;/record&gt;&lt;/Cite&gt;&lt;/EndNote&gt;</w:instrText>
      </w:r>
      <w:r>
        <w:fldChar w:fldCharType="separate"/>
      </w:r>
      <w:r>
        <w:t>(1997)</w:t>
      </w:r>
      <w:r>
        <w:fldChar w:fldCharType="end"/>
      </w:r>
      <w:r>
        <w:t>.</w:t>
      </w:r>
    </w:p>
  </w:footnote>
  <w:footnote w:id="4">
    <w:p w14:paraId="31901E55" w14:textId="2D7D2965" w:rsidR="00D9502D" w:rsidRPr="00D74DE0" w:rsidRDefault="00D9502D" w:rsidP="006B0808">
      <w:pPr>
        <w:pStyle w:val="notebasdepage0"/>
      </w:pPr>
      <w:r w:rsidRPr="00D74DE0">
        <w:rPr>
          <w:rStyle w:val="Appelnotedebasdep"/>
        </w:rPr>
        <w:footnoteRef/>
      </w:r>
      <w:r w:rsidRPr="00D74DE0">
        <w:rPr>
          <w:rStyle w:val="Appelnotedebasdep"/>
        </w:rPr>
        <w:t xml:space="preserve"> </w:t>
      </w:r>
      <w:r w:rsidRPr="00D74DE0">
        <w:t xml:space="preserve">Ces œuvres figurant des dessins d’enfants sont citées par Georgel dans le numéro de la revue </w:t>
      </w:r>
      <w:r w:rsidRPr="00BD6F91">
        <w:rPr>
          <w:i/>
        </w:rPr>
        <w:t>Gradhiva</w:t>
      </w:r>
      <w:r w:rsidRPr="00D74DE0">
        <w:t xml:space="preserve"> « Arts de l’enfance, enfances de l’art »</w:t>
      </w:r>
      <w:r w:rsidR="006401F1">
        <w:fldChar w:fldCharType="begin"/>
      </w:r>
      <w:r w:rsidR="006401F1">
        <w:instrText xml:space="preserve"> ADDIN ZOTERO_TEMP </w:instrText>
      </w:r>
      <w:r w:rsidR="006401F1">
        <w:fldChar w:fldCharType="separate"/>
      </w:r>
      <w:r w:rsidR="000E7E29">
        <w:rPr>
          <w:noProof/>
        </w:rPr>
        <w:t xml:space="preserve"> [2009]</w:t>
      </w:r>
      <w:r w:rsidR="006401F1">
        <w:rPr>
          <w:noProof/>
        </w:rPr>
        <w:fldChar w:fldCharType="end"/>
      </w:r>
      <w:r w:rsidR="000E7E29">
        <w:t>.</w:t>
      </w:r>
    </w:p>
  </w:footnote>
  <w:footnote w:id="5">
    <w:p w14:paraId="144FD8BD" w14:textId="47124768" w:rsidR="00D9502D" w:rsidRDefault="00D9502D" w:rsidP="006B0808">
      <w:pPr>
        <w:pStyle w:val="Notedebasdepage"/>
      </w:pPr>
      <w:r>
        <w:rPr>
          <w:rStyle w:val="Appelnotedebasdep"/>
        </w:rPr>
        <w:footnoteRef/>
      </w:r>
      <w:r>
        <w:t xml:space="preserve"> Outre, les travaux de Barnes </w:t>
      </w:r>
      <w:r w:rsidRPr="00217BB7">
        <w:fldChar w:fldCharType="begin"/>
      </w:r>
      <w:r w:rsidRPr="00217BB7">
        <w:instrText xml:space="preserve"> ADDIN EN.CITE &lt;EndNote&gt;&lt;Cite&gt;&lt;Author&gt;Barnes&lt;/Author&gt;&lt;Year&gt;2009&lt;/Year&gt;&lt;RecNum&gt;11612&lt;/RecNum&gt;&lt;Suffix&gt; [1885]&lt;/Suffix&gt;&lt;record&gt;&lt;rec-number&gt;11612&lt;/rec-number&gt;&lt;foreign-keys&gt;&lt;key app="EN" db-id="vztszza97e20z4efetl50sfcedet2v2sdas9"&gt;11612&lt;/key&gt;&lt;/foreign-keys&gt;&lt;ref-type name="Journal Article"&gt;17&lt;/ref-type&gt;&lt;contributors&gt;&lt;authors&gt;&lt;author&gt;Earl Barnes&lt;/author&gt;&lt;/authors&gt;&lt;/contributors&gt;&lt;titles&gt;&lt;title&gt;Corrado Ricci en Californie : « L’art des petits enfants » (1895) »&lt;/title&gt;&lt;secondary-title&gt;Gradhiva&lt;/secondary-title&gt;&lt;/titles&gt;&lt;periodical&gt;&lt;full-title&gt;Gradhiva&lt;/full-title&gt;&lt;/periodical&gt;&lt;pages&gt;126-151&lt;/pages&gt;&lt;volume&gt;9&lt;/volume&gt;&lt;dates&gt;&lt;year&gt;2009&lt;/year&gt;&lt;/dates&gt;&lt;urls&gt;&lt;/urls&gt;&lt;/record&gt;&lt;/Cite&gt;&lt;/EndNote&gt;</w:instrText>
      </w:r>
      <w:r w:rsidRPr="00217BB7">
        <w:fldChar w:fldCharType="separate"/>
      </w:r>
      <w:r w:rsidRPr="00217BB7">
        <w:t>(2009 [1885])</w:t>
      </w:r>
      <w:r w:rsidRPr="00217BB7">
        <w:fldChar w:fldCharType="end"/>
      </w:r>
      <w:r>
        <w:t xml:space="preserve">, on </w:t>
      </w:r>
      <w:r w:rsidRPr="00D501B1">
        <w:t>peut</w:t>
      </w:r>
      <w:r>
        <w:t xml:space="preserve"> citer ceux réalisés </w:t>
      </w:r>
      <w:r w:rsidRPr="00373CD6">
        <w:t xml:space="preserve">par Ricci en Italie </w:t>
      </w:r>
      <w:r w:rsidRPr="00373CD6">
        <w:fldChar w:fldCharType="begin"/>
      </w:r>
      <w:r>
        <w:instrText xml:space="preserve"> ADDIN EN.CITE &lt;EndNote&gt;&lt;Cite&gt;&lt;Author&gt;Ricci&lt;/Author&gt;&lt;Year&gt;1887&lt;/Year&gt;&lt;RecNum&gt;11647&lt;/RecNum&gt;&lt;record&gt;&lt;rec-number&gt;11647&lt;/rec-number&gt;&lt;foreign-keys&gt;&lt;key app="EN" db-id="vztszza97e20z4efetl50sfcedet2v2sdas9"&gt;11647&lt;/key&gt;&lt;/foreign-keys&gt;&lt;ref-type name="Book"&gt;6&lt;/ref-type&gt;&lt;contributors&gt;&lt;authors&gt;&lt;author&gt;Ricci, C&lt;/author&gt;&lt;/authors&gt;&lt;/contributors&gt;&lt;titles&gt;&lt;title&gt;L’Arte dei Bambini&lt;/title&gt;&lt;/titles&gt;&lt;dates&gt;&lt;year&gt;1887&lt;/year&gt;&lt;/dates&gt;&lt;pub-location&gt;Bologne&lt;/pub-location&gt;&lt;publisher&gt;Nicola Zanichelli&lt;/publisher&gt;&lt;urls&gt;&lt;/urls&gt;&lt;/record&gt;&lt;/Cite&gt;&lt;/EndNote&gt;</w:instrText>
      </w:r>
      <w:r w:rsidRPr="00373CD6">
        <w:fldChar w:fldCharType="separate"/>
      </w:r>
      <w:r>
        <w:t>(Ricci, 1887)</w:t>
      </w:r>
      <w:r w:rsidRPr="00373CD6">
        <w:fldChar w:fldCharType="end"/>
      </w:r>
      <w:r w:rsidRPr="00373CD6">
        <w:t xml:space="preserve">, Sully en </w:t>
      </w:r>
      <w:r>
        <w:t>Grande-Bretagne</w:t>
      </w:r>
      <w:r w:rsidRPr="00373CD6">
        <w:t xml:space="preserve"> </w:t>
      </w:r>
      <w:r w:rsidRPr="00373CD6">
        <w:fldChar w:fldCharType="begin"/>
      </w:r>
      <w:r>
        <w:instrText xml:space="preserve"> ADDIN EN.CITE &lt;EndNote&gt;&lt;Cite ExcludeAuth="1"&gt;&lt;Author&gt;Sully&lt;/Author&gt;&lt;Year&gt;1993 [1896]&lt;/Year&gt;&lt;RecNum&gt;11643&lt;/RecNum&gt;&lt;record&gt;&lt;rec-number&gt;11643&lt;/rec-number&gt;&lt;foreign-keys&gt;&lt;key app="EN" db-id="vztszza97e20z4efetl50sfcedet2v2sdas9"&gt;11643&lt;/key&gt;&lt;/foreign-keys&gt;&lt;ref-type name="Book"&gt;6&lt;/ref-type&gt;&lt;contributors&gt;&lt;authors&gt;&lt;author&gt;Sully, J.&lt;/author&gt;&lt;/authors&gt;&lt;/contributors&gt;&lt;titles&gt;&lt;title&gt;Studies of childhood&lt;/title&gt;&lt;/titles&gt;&lt;dates&gt;&lt;year&gt;1993 [1896]&lt;/year&gt;&lt;/dates&gt;&lt;publisher&gt;Routledge / Thoemmes Press&lt;/publisher&gt;&lt;isbn&gt;0415092523&lt;/isbn&gt;&lt;urls&gt;&lt;/urls&gt;&lt;/record&gt;&lt;/Cite&gt;&lt;/EndNote&gt;</w:instrText>
      </w:r>
      <w:r w:rsidRPr="00373CD6">
        <w:fldChar w:fldCharType="separate"/>
      </w:r>
      <w:r>
        <w:t>(1993 [1896])</w:t>
      </w:r>
      <w:r w:rsidRPr="00373CD6">
        <w:fldChar w:fldCharType="end"/>
      </w:r>
      <w:r w:rsidRPr="00373CD6">
        <w:t xml:space="preserve">, Kerschensteiner en Allemagne </w:t>
      </w:r>
      <w:r w:rsidRPr="00373CD6">
        <w:fldChar w:fldCharType="begin"/>
      </w:r>
      <w:r>
        <w:instrText xml:space="preserve"> ADDIN EN.CITE &lt;EndNote&gt;&lt;Cite ExcludeAuth="1"&gt;&lt;Author&gt;Kerschensteiner&lt;/Author&gt;&lt;Year&gt;1905&lt;/Year&gt;&lt;RecNum&gt;11615&lt;/RecNum&gt;&lt;record&gt;&lt;rec-number&gt;11615&lt;/rec-number&gt;&lt;foreign-keys&gt;&lt;key app="EN" db-id="vztszza97e20z4efetl50sfcedet2v2sdas9"&gt;11615&lt;/key&gt;&lt;/foreign-keys&gt;&lt;ref-type name="Book"&gt;6&lt;/ref-type&gt;&lt;contributors&gt;&lt;authors&gt;&lt;author&gt;Kerschensteiner, G.&lt;/author&gt;&lt;/authors&gt;&lt;/contributors&gt;&lt;titles&gt;&lt;title&gt;Die Entwickelung der Zeichnerischen Begabung: Neue ergebnisse auf grund neuer untersuchungen&lt;/title&gt;&lt;/titles&gt;&lt;dates&gt;&lt;year&gt;1905&lt;/year&gt;&lt;/dates&gt;&lt;pub-location&gt;Munich&lt;/pub-location&gt;&lt;publisher&gt;Gerber&lt;/publisher&gt;&lt;urls&gt;&lt;/urls&gt;&lt;/record&gt;&lt;/Cite&gt;&lt;/EndNote&gt;</w:instrText>
      </w:r>
      <w:r w:rsidRPr="00373CD6">
        <w:fldChar w:fldCharType="separate"/>
      </w:r>
      <w:r>
        <w:t>(1905)</w:t>
      </w:r>
      <w:r w:rsidRPr="00373CD6">
        <w:fldChar w:fldCharType="end"/>
      </w:r>
      <w:r w:rsidRPr="00373CD6">
        <w:t xml:space="preserve">, </w:t>
      </w:r>
      <w:proofErr w:type="spellStart"/>
      <w:r w:rsidRPr="00373CD6">
        <w:t>Rouma</w:t>
      </w:r>
      <w:proofErr w:type="spellEnd"/>
      <w:r w:rsidRPr="00373CD6">
        <w:t xml:space="preserve"> en Belgique </w:t>
      </w:r>
      <w:r w:rsidRPr="00373CD6">
        <w:fldChar w:fldCharType="begin"/>
      </w:r>
      <w:r>
        <w:instrText xml:space="preserve"> ADDIN EN.CITE &lt;EndNote&gt;&lt;Cite ExcludeAuth="1"&gt;&lt;Author&gt;Rouma&lt;/Author&gt;&lt;Year&gt;1912&lt;/Year&gt;&lt;RecNum&gt;11646&lt;/RecNum&gt;&lt;record&gt;&lt;rec-number&gt;11646&lt;/rec-number&gt;&lt;foreign-keys&gt;&lt;key app="EN" db-id="vztszza97e20z4efetl50sfcedet2v2sdas9"&gt;11646&lt;/key&gt;&lt;/foreign-keys&gt;&lt;ref-type name="Book"&gt;6&lt;/ref-type&gt;&lt;contributors&gt;&lt;authors&gt;&lt;author&gt;Rouma, G.&lt;/author&gt;&lt;/authors&gt;&lt;/contributors&gt;&lt;titles&gt;&lt;title&gt;Le langage graphique de l&amp;apos;enfant&lt;/title&gt;&lt;/titles&gt;&lt;dates&gt;&lt;year&gt;1912&lt;/year&gt;&lt;/dates&gt;&lt;pub-location&gt;Bruxelles&lt;/pub-location&gt;&lt;publisher&gt;Misch &amp;amp; Thron&lt;/publisher&gt;&lt;urls&gt;&lt;/urls&gt;&lt;/record&gt;&lt;/Cite&gt;&lt;/EndNote&gt;</w:instrText>
      </w:r>
      <w:r w:rsidRPr="00373CD6">
        <w:fldChar w:fldCharType="separate"/>
      </w:r>
      <w:r>
        <w:t>(1912)</w:t>
      </w:r>
      <w:r w:rsidRPr="00373CD6">
        <w:fldChar w:fldCharType="end"/>
      </w:r>
      <w:r w:rsidRPr="00373CD6">
        <w:t xml:space="preserve"> ou </w:t>
      </w:r>
      <w:proofErr w:type="spellStart"/>
      <w:r w:rsidRPr="00373CD6">
        <w:t>Luquet</w:t>
      </w:r>
      <w:proofErr w:type="spellEnd"/>
      <w:r w:rsidRPr="00373CD6">
        <w:t xml:space="preserve"> </w:t>
      </w:r>
      <w:r w:rsidRPr="00373CD6">
        <w:fldChar w:fldCharType="begin"/>
      </w:r>
      <w:r>
        <w:instrText xml:space="preserve"> ADDIN EN.CITE &lt;EndNote&gt;&lt;Cite ExcludeAuth="1"&gt;&lt;Author&gt;Luquet&lt;/Author&gt;&lt;Year&gt;1920&lt;/Year&gt;&lt;RecNum&gt;11585&lt;/RecNum&gt;&lt;record&gt;&lt;rec-number&gt;11585&lt;/rec-number&gt;&lt;foreign-keys&gt;&lt;key app="EN" db-id="vztszza97e20z4efetl50sfcedet2v2sdas9"&gt;11585&lt;/key&gt;&lt;/foreign-keys&gt;&lt;ref-type name="Journal Article"&gt;17&lt;/ref-type&gt;&lt;contributors&gt;&lt;authors&gt;&lt;author&gt;Luquet, G. H.&lt;/author&gt;&lt;/authors&gt;&lt;/contributors&gt;&lt;titles&gt;&lt;title&gt;«Les bonshommes têtards dans le dessin enfantin»&lt;/title&gt;&lt;secondary-title&gt;Journal de psychologie normale et pathologie&lt;/secondary-title&gt;&lt;/titles&gt;&lt;periodical&gt;&lt;full-title&gt;Journal de psychologie normale et pathologie&lt;/full-title&gt;&lt;/periodical&gt;&lt;pages&gt;684-710&lt;/pages&gt;&lt;dates&gt;&lt;year&gt;1920&lt;/year&gt;&lt;/dates&gt;&lt;urls&gt;&lt;/urls&gt;&lt;/record&gt;&lt;/Cite&gt;&lt;Cite ExcludeAuth="1"&gt;&lt;Author&gt;Luquet&lt;/Author&gt;&lt;Year&gt;1913&lt;/Year&gt;&lt;RecNum&gt;11617&lt;/RecNum&gt;&lt;record&gt;&lt;rec-number&gt;11617&lt;/rec-number&gt;&lt;foreign-keys&gt;&lt;key app="EN" db-id="vztszza97e20z4efetl50sfcedet2v2sdas9"&gt;11617&lt;/key&gt;&lt;/foreign-keys&gt;&lt;ref-type name="Book"&gt;6&lt;/ref-type&gt;&lt;contributors&gt;&lt;authors&gt;&lt;author&gt;Luquet, G. H.&lt;/author&gt;&lt;/authors&gt;&lt;/contributors&gt;&lt;titles&gt;&lt;title&gt;Les dessins d&amp;apos;un enfant: étude psychologique&lt;/title&gt;&lt;/titles&gt;&lt;dates&gt;&lt;year&gt;1913&lt;/year&gt;&lt;/dates&gt;&lt;pub-location&gt;Paris&lt;/pub-location&gt;&lt;publisher&gt;Alcan&lt;/publisher&gt;&lt;urls&gt;&lt;/urls&gt;&lt;/record&gt;&lt;/Cite&gt;&lt;/EndNote&gt;</w:instrText>
      </w:r>
      <w:r w:rsidRPr="00373CD6">
        <w:fldChar w:fldCharType="separate"/>
      </w:r>
      <w:r>
        <w:t>(1913, 1920)</w:t>
      </w:r>
      <w:r w:rsidRPr="00373CD6">
        <w:fldChar w:fldCharType="end"/>
      </w:r>
      <w:r w:rsidRPr="00373CD6">
        <w:t xml:space="preserve"> en France. </w:t>
      </w:r>
    </w:p>
  </w:footnote>
  <w:footnote w:id="6">
    <w:p w14:paraId="3E750C06" w14:textId="6B65B5CF" w:rsidR="00D9502D" w:rsidRDefault="00D9502D" w:rsidP="006B0808">
      <w:pPr>
        <w:pStyle w:val="Notedebasdepage"/>
      </w:pPr>
      <w:r>
        <w:rPr>
          <w:rStyle w:val="Appelnotedebasdep"/>
        </w:rPr>
        <w:footnoteRef/>
      </w:r>
      <w:r>
        <w:t xml:space="preserve"> Pour une approche historique des usages du dessin dans le champ de l’enquête ethnographique et de l’anthropologie voir</w:t>
      </w:r>
      <w:r>
        <w:fldChar w:fldCharType="begin"/>
      </w:r>
      <w:r>
        <w:instrText xml:space="preserve"> ADDIN ZOTERO_ITEM CSL_CITATION {"citationID":"h111hSij","properties":{"formattedCitation":" [Tondeur, 2018]","plainCitation":" [Tondeur, 2018]","noteIndex":6},"citationItems":[{"id":17454,"uris":["http://zotero.org/users/773990/items/2B3CVACM"],"uri":["http://zotero.org/users/773990/items/2B3CVACM"],"itemData":{"id":17454,"type":"article-journal","container-title":"Omartaa. Journal for Applied Anthropology","page":"703-718","title":"Le Boom Graphique en Anthropologie. Histoire, actualités et chantiers futurs du dessin dans la discipline anthropologique","author":[{"family":"Tondeur","given":"Kim"}],"issued":{"date-parts":[["2018"]]}}}],"schema":"https://github.com/citation-style-language/schema/raw/master/csl-citation.json"} </w:instrText>
      </w:r>
      <w:r>
        <w:fldChar w:fldCharType="separate"/>
      </w:r>
      <w:r>
        <w:rPr>
          <w:noProof/>
        </w:rPr>
        <w:t xml:space="preserve"> [Tondeur, 2018]</w:t>
      </w:r>
      <w:r>
        <w:fldChar w:fldCharType="end"/>
      </w:r>
      <w:r>
        <w:t xml:space="preserve"> et</w:t>
      </w:r>
      <w:r>
        <w:fldChar w:fldCharType="begin"/>
      </w:r>
      <w:r>
        <w:instrText xml:space="preserve"> ADDIN ZOTERO_ITEM CSL_CITATION {"citationID":"azD9gx5r","properties":{"formattedCitation":" [Soukup, 2014, 2014]","plainCitation":" [Soukup, 2014, 2014]","noteIndex":6},"citationItems":[{"id":17413,"uris":["http://zotero.org/users/773990/items/W3CAGZEW"],"uri":["http://zotero.org/users/773990/items/W3CAGZEW"],"itemData":{"id":17413,"type":"article-journal","container-title":"Slovenský národopis","issue":"4","page":"534-546","title":"Photography and drawing in anthropology","volume":"62","author":[{"family":"Soukup","given":"Martin"}],"issued":{"date-parts":[["2014"]]}},"label":"page"},{"id":17413,"uris":["http://zotero.org/users/773990/items/W3CAGZEW"],"uri":["http://zotero.org/users/773990/items/W3CAGZEW"],"itemData":{"id":17413,"type":"article-journal","container-title":"Slovenský národopis","issue":"4","page":"534-546","title":"Photography and drawing in anthropology","volume":"62","author":[{"family":"Soukup","given":"Martin"}],"issued":{"date-parts":[["2014"]]}},"label":"page"}],"schema":"https://github.com/citation-style-language/schema/raw/master/csl-citation.json"} </w:instrText>
      </w:r>
      <w:r>
        <w:fldChar w:fldCharType="separate"/>
      </w:r>
      <w:r>
        <w:rPr>
          <w:noProof/>
        </w:rPr>
        <w:t xml:space="preserve"> [Soukup, 2014, 2014]</w:t>
      </w:r>
      <w:r>
        <w:fldChar w:fldCharType="end"/>
      </w:r>
    </w:p>
  </w:footnote>
  <w:footnote w:id="7">
    <w:p w14:paraId="06CA2D0F" w14:textId="26AE587B" w:rsidR="00D9502D" w:rsidRDefault="00D9502D" w:rsidP="006B0808">
      <w:pPr>
        <w:pStyle w:val="Notedebasdepage"/>
      </w:pPr>
      <w:r>
        <w:rPr>
          <w:rStyle w:val="Appelnotedebasdep"/>
        </w:rPr>
        <w:footnoteRef/>
      </w:r>
      <w:r>
        <w:t xml:space="preserve"> C</w:t>
      </w:r>
      <w:r w:rsidRPr="00F14A73">
        <w:t xml:space="preserve">omme le relève Jolly dans un article consacré à l’étude des jeux et des mythes dans le parcours de l’ethnologue français, cherchant à « percer les secrets des adultes », Griaule considérait peu au final la parole des enfants, réduits à des informateurs « indiscrets ». </w:t>
      </w:r>
      <w:r w:rsidRPr="00F14A73">
        <w:fldChar w:fldCharType="begin"/>
      </w:r>
      <w:r w:rsidRPr="00F14A73">
        <w:instrText xml:space="preserve"> ADDIN EN.CITE &lt;EndNote&gt;&lt;Cite&gt;&lt;Author&gt;Jolly&lt;/Author&gt;&lt;Year&gt;2009&lt;/Year&gt;&lt;RecNum&gt;11541&lt;/RecNum&gt;&lt;Prefix&gt;Griaule`, 1957 p 56`, cité par &lt;/Prefix&gt;&lt;Pages&gt;172&lt;/Pages&gt;&lt;record&gt;&lt;rec-number&gt;11541&lt;/rec-number&gt;&lt;foreign-keys&gt;&lt;key app="EN" db-id="vztszza97e20z4efetl50sfcedet2v2sdas9"&gt;11541&lt;/key&gt;&lt;/foreign-keys&gt;&lt;ref-type name="Journal Article"&gt;17&lt;/ref-type&gt;&lt;contributors&gt;&lt;authors&gt;&lt;author&gt;Jolly, E.&lt;/author&gt;&lt;/authors&gt;&lt;/contributors&gt;&lt;titles&gt;&lt;title&gt;Des jeux aux mythes : le parcours ethnographique de Marcel Griaule&lt;/title&gt;&lt;secondary-title&gt;Gradhiva&lt;/secondary-title&gt;&lt;/titles&gt;&lt;periodical&gt;&lt;full-title&gt;Gradhiva&lt;/full-title&gt;&lt;/periodical&gt;&lt;pages&gt;164-187&lt;/pages&gt;&lt;number&gt;9&lt;/number&gt;&lt;dates&gt;&lt;year&gt;2009&lt;/year&gt;&lt;/dates&gt;&lt;urls&gt;&lt;/urls&gt;&lt;/record&gt;&lt;/Cite&gt;&lt;/EndNote&gt;</w:instrText>
      </w:r>
      <w:r w:rsidRPr="00F14A73">
        <w:fldChar w:fldCharType="separate"/>
      </w:r>
      <w:r w:rsidRPr="00F14A73">
        <w:t>(Griaule, 1957 p 56, cité par Jolly, 2009, p. 172)</w:t>
      </w:r>
      <w:r w:rsidRPr="00F14A73">
        <w:fldChar w:fldCharType="end"/>
      </w:r>
    </w:p>
  </w:footnote>
  <w:footnote w:id="8">
    <w:p w14:paraId="284FF6EE" w14:textId="77777777" w:rsidR="00D9502D" w:rsidRDefault="00D9502D" w:rsidP="00A561EB">
      <w:pPr>
        <w:pStyle w:val="Notebasdepage"/>
      </w:pPr>
      <w:r>
        <w:rPr>
          <w:rStyle w:val="Appelnotedebasdep"/>
        </w:rPr>
        <w:footnoteRef/>
      </w:r>
      <w:r>
        <w:t xml:space="preserve"> </w:t>
      </w:r>
      <w:r w:rsidRPr="00640604">
        <w:t>Les dessins</w:t>
      </w:r>
      <w:r>
        <w:t xml:space="preserve"> ici</w:t>
      </w:r>
      <w:r w:rsidRPr="00640604">
        <w:t xml:space="preserve"> présentés </w:t>
      </w:r>
      <w:r>
        <w:t>ne sont pas restitués à leur taille réelle</w:t>
      </w:r>
      <w:r w:rsidRPr="00640604">
        <w:t xml:space="preserve">. </w:t>
      </w:r>
      <w:r>
        <w:t>Le</w:t>
      </w:r>
      <w:r w:rsidRPr="00640604">
        <w:t xml:space="preserve"> choix a</w:t>
      </w:r>
      <w:r>
        <w:t xml:space="preserve"> donc</w:t>
      </w:r>
      <w:r w:rsidRPr="00640604">
        <w:t xml:space="preserve"> été fait de redimensionner certains dessins afin d’en amélio</w:t>
      </w:r>
      <w:r>
        <w:t xml:space="preserve">rer la lisibilité. Au contraire de la psychologie où il s’agit d’interpréter les représentations graphiques enfantines, le placement et </w:t>
      </w:r>
      <w:r w:rsidRPr="00640604">
        <w:t>la taille du dessin</w:t>
      </w:r>
      <w:r>
        <w:t xml:space="preserve"> ou l</w:t>
      </w:r>
      <w:r w:rsidRPr="00640604">
        <w:t>’utilisation de l’espace</w:t>
      </w:r>
      <w:r>
        <w:t xml:space="preserve"> faite par l’enfant ne représente pas des éléments signifiants, nécessitant d’être conservés. </w:t>
      </w:r>
    </w:p>
  </w:footnote>
  <w:footnote w:id="9">
    <w:p w14:paraId="6DBB6ADA" w14:textId="77777777" w:rsidR="00D9502D" w:rsidRDefault="00D9502D" w:rsidP="006B0808">
      <w:pPr>
        <w:pStyle w:val="notebasdepage0"/>
      </w:pPr>
      <w:r w:rsidRPr="00FB1A62">
        <w:rPr>
          <w:rStyle w:val="Appelnotedebasdep"/>
        </w:rPr>
        <w:footnoteRef/>
      </w:r>
      <w:r w:rsidRPr="00FB1A62">
        <w:rPr>
          <w:rStyle w:val="Appelnotedebasdep"/>
        </w:rPr>
        <w:t xml:space="preserve"> </w:t>
      </w:r>
      <w:r w:rsidRPr="00FB1A62">
        <w:rPr>
          <w:rStyle w:val="notebasdepageCar0"/>
        </w:rPr>
        <w:t xml:space="preserve">Le village de </w:t>
      </w:r>
      <w:proofErr w:type="spellStart"/>
      <w:r w:rsidRPr="00FB1A62">
        <w:rPr>
          <w:rStyle w:val="notebasdepageCar0"/>
        </w:rPr>
        <w:t>Mengao</w:t>
      </w:r>
      <w:proofErr w:type="spellEnd"/>
      <w:r w:rsidRPr="00FB1A62">
        <w:rPr>
          <w:rStyle w:val="notebasdepageCar0"/>
        </w:rPr>
        <w:t xml:space="preserve"> est situé dans la province du Soum au Nord du Burkina Faso. Les kurumba composent l’ethnie principale du village.</w:t>
      </w:r>
    </w:p>
  </w:footnote>
  <w:footnote w:id="10">
    <w:p w14:paraId="49FF2AED" w14:textId="08B80A1A" w:rsidR="00D9502D" w:rsidRDefault="00D9502D" w:rsidP="006B0808">
      <w:pPr>
        <w:pStyle w:val="notebasdepage0"/>
      </w:pPr>
      <w:r>
        <w:rPr>
          <w:rStyle w:val="Appelnotedebasdep"/>
        </w:rPr>
        <w:footnoteRef/>
      </w:r>
      <w:r>
        <w:t xml:space="preserve"> </w:t>
      </w:r>
      <w:r w:rsidRPr="00FB1A62">
        <w:t xml:space="preserve">Concernant les dessins réalisés en 1961, Schweeger-Hefel note qu’elle avait souvent trouvé les enfants «  à dessiner dans le sable aplani avec leurs doigts ou des petits bâtons » avant qu’elle ne leur propose de dessiner sur une feuille de papier à l’aide de crayons </w:t>
      </w:r>
      <w:r w:rsidR="005021B4">
        <w:fldChar w:fldCharType="begin"/>
      </w:r>
      <w:r w:rsidR="005021B4">
        <w:instrText xml:space="preserve"> ADDIN ZOTERO_ITEM CSL_CITATION {"citationID":"zgLXasne","properties":{"formattedCitation":" [Schweeger-Hefel, 1981]","plainCitation":" [Schweeger-Hefel, 1981]","noteIndex":10},"citationItems":[{"id":17633,"uris":["http://zotero.org/users/773990/items/LS2FHYWW"],"uri":["http://zotero.org/users/773990/items/LS2FHYWW"],"itemData":{"id":17633,"type":"article-journal","container-title":"Journal des africanistes","issue":"1","page":"251-264","title":"Dessins d'enfants kurumba de Mengao, Haute-Volta","volume":"51","author":[{"family":"Schweeger-Hefel","given":"Annemarie"}],"issued":{"date-parts":[["1981"]]}}}],"schema":"https://github.com/citation-style-language/schema/raw/master/csl-citation.json"} </w:instrText>
      </w:r>
      <w:r w:rsidR="005021B4">
        <w:fldChar w:fldCharType="separate"/>
      </w:r>
      <w:r w:rsidR="005021B4">
        <w:rPr>
          <w:noProof/>
        </w:rPr>
        <w:t xml:space="preserve"> [Schweeger-Hefel, 1981]</w:t>
      </w:r>
      <w:r w:rsidR="005021B4">
        <w:fldChar w:fldCharType="end"/>
      </w:r>
      <w:r w:rsidR="005021B4">
        <w:t>.</w:t>
      </w:r>
    </w:p>
  </w:footnote>
  <w:footnote w:id="11">
    <w:p w14:paraId="5D1E9825" w14:textId="77777777" w:rsidR="00D9502D" w:rsidRDefault="00D9502D" w:rsidP="006B0808">
      <w:pPr>
        <w:pStyle w:val="notebasdepage0"/>
      </w:pPr>
      <w:r>
        <w:rPr>
          <w:rStyle w:val="Appelnotedebasdep"/>
        </w:rPr>
        <w:footnoteRef/>
      </w:r>
      <w:r>
        <w:t xml:space="preserve"> </w:t>
      </w:r>
      <w:r w:rsidRPr="00FB1A62">
        <w:t xml:space="preserve">En 1961, les dessins ont été collectés auprès de cinquante-cinq enfants âgés de six à dix-sept ans et de quatorze jeunes de plus de vingt ans non scolarisés. En 1969, ils ont été collectés au sein d’une classe de trente-cinq élèves (trente et un garçons et quatre filles) âgés de onze à quatorze ans.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2DE2A772"/>
    <w:lvl w:ilvl="0">
      <w:numFmt w:val="decimal"/>
      <w:pStyle w:val="Style3"/>
      <w:lvlText w:val="*"/>
      <w:lvlJc w:val="left"/>
    </w:lvl>
  </w:abstractNum>
  <w:abstractNum w:abstractNumId="1" w15:restartNumberingAfterBreak="0">
    <w:nsid w:val="00B426DE"/>
    <w:multiLevelType w:val="multilevel"/>
    <w:tmpl w:val="8D86B406"/>
    <w:styleLink w:val="Style4"/>
    <w:lvl w:ilvl="0">
      <w:start w:val="1"/>
      <w:numFmt w:val="upperLetter"/>
      <w:lvlText w:val="%1."/>
      <w:lvlJc w:val="left"/>
      <w:pPr>
        <w:ind w:left="0" w:firstLine="0"/>
      </w:pPr>
      <w:rPr>
        <w:rFonts w:hint="default"/>
      </w:rPr>
    </w:lvl>
    <w:lvl w:ilvl="1">
      <w:start w:val="1"/>
      <w:numFmt w:val="lowerLetter"/>
      <w:lvlText w:val="%2."/>
      <w:lvlJc w:val="left"/>
      <w:pPr>
        <w:ind w:left="57" w:firstLine="0"/>
      </w:pPr>
      <w:rPr>
        <w:rFonts w:hint="default"/>
      </w:rPr>
    </w:lvl>
    <w:lvl w:ilvl="2">
      <w:start w:val="1"/>
      <w:numFmt w:val="lowerRoman"/>
      <w:lvlText w:val="%3."/>
      <w:lvlJc w:val="right"/>
      <w:pPr>
        <w:ind w:left="114" w:firstLine="0"/>
      </w:pPr>
      <w:rPr>
        <w:rFonts w:hint="default"/>
      </w:rPr>
    </w:lvl>
    <w:lvl w:ilvl="3">
      <w:start w:val="1"/>
      <w:numFmt w:val="decimal"/>
      <w:lvlText w:val="%4."/>
      <w:lvlJc w:val="left"/>
      <w:pPr>
        <w:ind w:left="171" w:firstLine="0"/>
      </w:pPr>
      <w:rPr>
        <w:rFonts w:hint="default"/>
      </w:rPr>
    </w:lvl>
    <w:lvl w:ilvl="4">
      <w:start w:val="1"/>
      <w:numFmt w:val="lowerLetter"/>
      <w:lvlText w:val="%5."/>
      <w:lvlJc w:val="left"/>
      <w:pPr>
        <w:ind w:left="228" w:firstLine="0"/>
      </w:pPr>
      <w:rPr>
        <w:rFonts w:hint="default"/>
      </w:rPr>
    </w:lvl>
    <w:lvl w:ilvl="5">
      <w:start w:val="1"/>
      <w:numFmt w:val="lowerRoman"/>
      <w:lvlText w:val="%6."/>
      <w:lvlJc w:val="right"/>
      <w:pPr>
        <w:ind w:left="285" w:firstLine="0"/>
      </w:pPr>
      <w:rPr>
        <w:rFonts w:hint="default"/>
      </w:rPr>
    </w:lvl>
    <w:lvl w:ilvl="6">
      <w:start w:val="1"/>
      <w:numFmt w:val="decimal"/>
      <w:lvlText w:val="%7."/>
      <w:lvlJc w:val="left"/>
      <w:pPr>
        <w:ind w:left="342" w:firstLine="0"/>
      </w:pPr>
      <w:rPr>
        <w:rFonts w:hint="default"/>
      </w:rPr>
    </w:lvl>
    <w:lvl w:ilvl="7">
      <w:start w:val="1"/>
      <w:numFmt w:val="lowerLetter"/>
      <w:lvlText w:val="%8."/>
      <w:lvlJc w:val="left"/>
      <w:pPr>
        <w:ind w:left="399" w:firstLine="0"/>
      </w:pPr>
      <w:rPr>
        <w:rFonts w:hint="default"/>
      </w:rPr>
    </w:lvl>
    <w:lvl w:ilvl="8">
      <w:start w:val="1"/>
      <w:numFmt w:val="lowerRoman"/>
      <w:lvlText w:val="%9."/>
      <w:lvlJc w:val="right"/>
      <w:pPr>
        <w:ind w:left="456" w:firstLine="0"/>
      </w:pPr>
      <w:rPr>
        <w:rFonts w:hint="default"/>
      </w:rPr>
    </w:lvl>
  </w:abstractNum>
  <w:abstractNum w:abstractNumId="2" w15:restartNumberingAfterBreak="0">
    <w:nsid w:val="05EC716B"/>
    <w:multiLevelType w:val="hybridMultilevel"/>
    <w:tmpl w:val="CA00070E"/>
    <w:lvl w:ilvl="0" w:tplc="040C000F">
      <w:start w:val="1"/>
      <w:numFmt w:val="decimal"/>
      <w:lvlText w:val="%1."/>
      <w:lvlJc w:val="left"/>
      <w:pPr>
        <w:ind w:left="1174" w:hanging="360"/>
      </w:pPr>
    </w:lvl>
    <w:lvl w:ilvl="1" w:tplc="040C0019" w:tentative="1">
      <w:start w:val="1"/>
      <w:numFmt w:val="lowerLetter"/>
      <w:lvlText w:val="%2."/>
      <w:lvlJc w:val="left"/>
      <w:pPr>
        <w:ind w:left="1894" w:hanging="360"/>
      </w:pPr>
    </w:lvl>
    <w:lvl w:ilvl="2" w:tplc="040C001B" w:tentative="1">
      <w:start w:val="1"/>
      <w:numFmt w:val="lowerRoman"/>
      <w:lvlText w:val="%3."/>
      <w:lvlJc w:val="right"/>
      <w:pPr>
        <w:ind w:left="2614" w:hanging="180"/>
      </w:pPr>
    </w:lvl>
    <w:lvl w:ilvl="3" w:tplc="040C000F" w:tentative="1">
      <w:start w:val="1"/>
      <w:numFmt w:val="decimal"/>
      <w:lvlText w:val="%4."/>
      <w:lvlJc w:val="left"/>
      <w:pPr>
        <w:ind w:left="3334" w:hanging="360"/>
      </w:pPr>
    </w:lvl>
    <w:lvl w:ilvl="4" w:tplc="040C0019" w:tentative="1">
      <w:start w:val="1"/>
      <w:numFmt w:val="lowerLetter"/>
      <w:lvlText w:val="%5."/>
      <w:lvlJc w:val="left"/>
      <w:pPr>
        <w:ind w:left="4054" w:hanging="360"/>
      </w:pPr>
    </w:lvl>
    <w:lvl w:ilvl="5" w:tplc="040C001B" w:tentative="1">
      <w:start w:val="1"/>
      <w:numFmt w:val="lowerRoman"/>
      <w:lvlText w:val="%6."/>
      <w:lvlJc w:val="right"/>
      <w:pPr>
        <w:ind w:left="4774" w:hanging="180"/>
      </w:pPr>
    </w:lvl>
    <w:lvl w:ilvl="6" w:tplc="040C000F" w:tentative="1">
      <w:start w:val="1"/>
      <w:numFmt w:val="decimal"/>
      <w:lvlText w:val="%7."/>
      <w:lvlJc w:val="left"/>
      <w:pPr>
        <w:ind w:left="5494" w:hanging="360"/>
      </w:pPr>
    </w:lvl>
    <w:lvl w:ilvl="7" w:tplc="040C0019" w:tentative="1">
      <w:start w:val="1"/>
      <w:numFmt w:val="lowerLetter"/>
      <w:lvlText w:val="%8."/>
      <w:lvlJc w:val="left"/>
      <w:pPr>
        <w:ind w:left="6214" w:hanging="360"/>
      </w:pPr>
    </w:lvl>
    <w:lvl w:ilvl="8" w:tplc="040C001B" w:tentative="1">
      <w:start w:val="1"/>
      <w:numFmt w:val="lowerRoman"/>
      <w:lvlText w:val="%9."/>
      <w:lvlJc w:val="right"/>
      <w:pPr>
        <w:ind w:left="6934" w:hanging="180"/>
      </w:pPr>
    </w:lvl>
  </w:abstractNum>
  <w:abstractNum w:abstractNumId="3" w15:restartNumberingAfterBreak="0">
    <w:nsid w:val="06661AFA"/>
    <w:multiLevelType w:val="multilevel"/>
    <w:tmpl w:val="631245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04150E"/>
    <w:multiLevelType w:val="hybridMultilevel"/>
    <w:tmpl w:val="D4CE8D4E"/>
    <w:lvl w:ilvl="0" w:tplc="26EA38FE">
      <w:start w:val="1"/>
      <w:numFmt w:val="decimal"/>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5" w15:restartNumberingAfterBreak="0">
    <w:nsid w:val="10B22F7E"/>
    <w:multiLevelType w:val="multilevel"/>
    <w:tmpl w:val="F4CE33E2"/>
    <w:styleLink w:val="Style9"/>
    <w:lvl w:ilvl="0">
      <w:start w:val="1"/>
      <w:numFmt w:val="upperRoman"/>
      <w:lvlText w:val="%1)"/>
      <w:lvlJc w:val="left"/>
      <w:pPr>
        <w:ind w:left="0" w:firstLine="0"/>
      </w:pPr>
      <w:rPr>
        <w:rFonts w:hint="default"/>
      </w:rPr>
    </w:lvl>
    <w:lvl w:ilvl="1">
      <w:start w:val="1"/>
      <w:numFmt w:val="upperLetter"/>
      <w:lvlText w:val="%2)"/>
      <w:lvlJc w:val="left"/>
      <w:pPr>
        <w:ind w:left="113" w:firstLine="0"/>
      </w:pPr>
      <w:rPr>
        <w:rFonts w:hint="default"/>
      </w:rPr>
    </w:lvl>
    <w:lvl w:ilvl="2">
      <w:start w:val="1"/>
      <w:numFmt w:val="decimal"/>
      <w:lvlText w:val="%3)"/>
      <w:lvlJc w:val="left"/>
      <w:pPr>
        <w:ind w:left="226" w:firstLine="0"/>
      </w:pPr>
      <w:rPr>
        <w:rFonts w:hint="default"/>
      </w:rPr>
    </w:lvl>
    <w:lvl w:ilvl="3">
      <w:start w:val="1"/>
      <w:numFmt w:val="decimal"/>
      <w:lvlText w:val="(%4)"/>
      <w:lvlJc w:val="left"/>
      <w:pPr>
        <w:ind w:left="339" w:firstLine="0"/>
      </w:pPr>
      <w:rPr>
        <w:rFonts w:hint="default"/>
      </w:rPr>
    </w:lvl>
    <w:lvl w:ilvl="4">
      <w:start w:val="1"/>
      <w:numFmt w:val="lowerLetter"/>
      <w:lvlText w:val="(%5)"/>
      <w:lvlJc w:val="left"/>
      <w:pPr>
        <w:ind w:left="452" w:firstLine="0"/>
      </w:pPr>
      <w:rPr>
        <w:rFonts w:hint="default"/>
      </w:rPr>
    </w:lvl>
    <w:lvl w:ilvl="5">
      <w:start w:val="1"/>
      <w:numFmt w:val="lowerRoman"/>
      <w:lvlText w:val="(%6)"/>
      <w:lvlJc w:val="left"/>
      <w:pPr>
        <w:ind w:left="565" w:firstLine="0"/>
      </w:pPr>
      <w:rPr>
        <w:rFonts w:hint="default"/>
      </w:rPr>
    </w:lvl>
    <w:lvl w:ilvl="6">
      <w:start w:val="1"/>
      <w:numFmt w:val="decimal"/>
      <w:lvlText w:val="%7."/>
      <w:lvlJc w:val="left"/>
      <w:pPr>
        <w:ind w:left="678" w:firstLine="0"/>
      </w:pPr>
      <w:rPr>
        <w:rFonts w:hint="default"/>
      </w:rPr>
    </w:lvl>
    <w:lvl w:ilvl="7">
      <w:start w:val="1"/>
      <w:numFmt w:val="lowerLetter"/>
      <w:lvlText w:val="%8."/>
      <w:lvlJc w:val="left"/>
      <w:pPr>
        <w:ind w:left="791" w:firstLine="0"/>
      </w:pPr>
      <w:rPr>
        <w:rFonts w:hint="default"/>
      </w:rPr>
    </w:lvl>
    <w:lvl w:ilvl="8">
      <w:start w:val="1"/>
      <w:numFmt w:val="lowerRoman"/>
      <w:lvlText w:val="%9."/>
      <w:lvlJc w:val="left"/>
      <w:pPr>
        <w:ind w:left="904" w:firstLine="0"/>
      </w:pPr>
      <w:rPr>
        <w:rFonts w:hint="default"/>
      </w:rPr>
    </w:lvl>
  </w:abstractNum>
  <w:abstractNum w:abstractNumId="6" w15:restartNumberingAfterBreak="0">
    <w:nsid w:val="18970E6A"/>
    <w:multiLevelType w:val="hybridMultilevel"/>
    <w:tmpl w:val="1EE229EC"/>
    <w:lvl w:ilvl="0" w:tplc="040C0011">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A283158"/>
    <w:multiLevelType w:val="hybridMultilevel"/>
    <w:tmpl w:val="67AA3AAE"/>
    <w:lvl w:ilvl="0" w:tplc="040C0005">
      <w:start w:val="1"/>
      <w:numFmt w:val="bullet"/>
      <w:lvlText w:val=""/>
      <w:lvlJc w:val="left"/>
      <w:pPr>
        <w:ind w:left="862" w:hanging="360"/>
      </w:pPr>
      <w:rPr>
        <w:rFonts w:ascii="Wingdings" w:hAnsi="Wingdings"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8" w15:restartNumberingAfterBreak="0">
    <w:nsid w:val="1A9A35EC"/>
    <w:multiLevelType w:val="hybridMultilevel"/>
    <w:tmpl w:val="F0AA398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A87FEE"/>
    <w:multiLevelType w:val="hybridMultilevel"/>
    <w:tmpl w:val="5B9CF5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1CE1589"/>
    <w:multiLevelType w:val="multilevel"/>
    <w:tmpl w:val="AF8E65FE"/>
    <w:styleLink w:val="Stylethse"/>
    <w:lvl w:ilvl="0">
      <w:start w:val="1"/>
      <w:numFmt w:val="upperRoman"/>
      <w:suff w:val="space"/>
      <w:lvlText w:val="%1."/>
      <w:lvlJc w:val="left"/>
      <w:pPr>
        <w:ind w:left="227" w:hanging="227"/>
      </w:pPr>
      <w:rPr>
        <w:rFonts w:hint="default"/>
      </w:rPr>
    </w:lvl>
    <w:lvl w:ilvl="1">
      <w:start w:val="1"/>
      <w:numFmt w:val="upperRoman"/>
      <w:lvlRestart w:val="0"/>
      <w:suff w:val="space"/>
      <w:lvlText w:val="%2."/>
      <w:lvlJc w:val="left"/>
      <w:pPr>
        <w:ind w:left="454" w:hanging="227"/>
      </w:pPr>
      <w:rPr>
        <w:rFonts w:hint="default"/>
      </w:rPr>
    </w:lvl>
    <w:lvl w:ilvl="2">
      <w:start w:val="1"/>
      <w:numFmt w:val="upperLetter"/>
      <w:suff w:val="space"/>
      <w:lvlText w:val="%3 - "/>
      <w:lvlJc w:val="left"/>
      <w:pPr>
        <w:ind w:left="681" w:hanging="227"/>
      </w:pPr>
      <w:rPr>
        <w:rFonts w:hint="default"/>
      </w:rPr>
    </w:lvl>
    <w:lvl w:ilvl="3">
      <w:start w:val="1"/>
      <w:numFmt w:val="decimal"/>
      <w:suff w:val="space"/>
      <w:lvlText w:val="%4) "/>
      <w:lvlJc w:val="left"/>
      <w:pPr>
        <w:ind w:left="908" w:hanging="227"/>
      </w:pPr>
      <w:rPr>
        <w:rFonts w:hint="default"/>
      </w:rPr>
    </w:lvl>
    <w:lvl w:ilvl="4">
      <w:start w:val="1"/>
      <w:numFmt w:val="lowerLetter"/>
      <w:suff w:val="space"/>
      <w:lvlText w:val="%5) "/>
      <w:lvlJc w:val="left"/>
      <w:pPr>
        <w:ind w:left="1135" w:hanging="227"/>
      </w:pPr>
      <w:rPr>
        <w:rFonts w:hint="default"/>
      </w:rPr>
    </w:lvl>
    <w:lvl w:ilvl="5">
      <w:start w:val="1"/>
      <w:numFmt w:val="lowerLetter"/>
      <w:lvlText w:val="(%6)"/>
      <w:lvlJc w:val="left"/>
      <w:pPr>
        <w:tabs>
          <w:tab w:val="num" w:pos="3240"/>
        </w:tabs>
        <w:ind w:left="1362" w:hanging="227"/>
      </w:pPr>
      <w:rPr>
        <w:rFonts w:hint="default"/>
      </w:rPr>
    </w:lvl>
    <w:lvl w:ilvl="6">
      <w:start w:val="1"/>
      <w:numFmt w:val="lowerRoman"/>
      <w:lvlText w:val="(%7)"/>
      <w:lvlJc w:val="left"/>
      <w:pPr>
        <w:tabs>
          <w:tab w:val="num" w:pos="3960"/>
        </w:tabs>
        <w:ind w:left="1589" w:hanging="227"/>
      </w:pPr>
      <w:rPr>
        <w:rFonts w:hint="default"/>
      </w:rPr>
    </w:lvl>
    <w:lvl w:ilvl="7">
      <w:start w:val="1"/>
      <w:numFmt w:val="lowerLetter"/>
      <w:lvlText w:val="(%8)"/>
      <w:lvlJc w:val="left"/>
      <w:pPr>
        <w:tabs>
          <w:tab w:val="num" w:pos="4680"/>
        </w:tabs>
        <w:ind w:left="1816" w:hanging="227"/>
      </w:pPr>
      <w:rPr>
        <w:rFonts w:hint="default"/>
      </w:rPr>
    </w:lvl>
    <w:lvl w:ilvl="8">
      <w:start w:val="1"/>
      <w:numFmt w:val="lowerRoman"/>
      <w:lvlText w:val="(%9)"/>
      <w:lvlJc w:val="left"/>
      <w:pPr>
        <w:tabs>
          <w:tab w:val="num" w:pos="5400"/>
        </w:tabs>
        <w:ind w:left="2043" w:hanging="227"/>
      </w:pPr>
      <w:rPr>
        <w:rFonts w:hint="default"/>
      </w:rPr>
    </w:lvl>
  </w:abstractNum>
  <w:abstractNum w:abstractNumId="11" w15:restartNumberingAfterBreak="0">
    <w:nsid w:val="24A0493A"/>
    <w:multiLevelType w:val="hybridMultilevel"/>
    <w:tmpl w:val="D4AA2BB0"/>
    <w:lvl w:ilvl="0" w:tplc="040C000F">
      <w:start w:val="1"/>
      <w:numFmt w:val="decimal"/>
      <w:lvlText w:val="%1."/>
      <w:lvlJc w:val="left"/>
      <w:pPr>
        <w:ind w:left="1287" w:hanging="360"/>
      </w:pPr>
      <w:rPr>
        <w:rFont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2" w15:restartNumberingAfterBreak="0">
    <w:nsid w:val="2680464F"/>
    <w:multiLevelType w:val="hybridMultilevel"/>
    <w:tmpl w:val="DDF8FD3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68B6469"/>
    <w:multiLevelType w:val="hybridMultilevel"/>
    <w:tmpl w:val="0840E8A6"/>
    <w:lvl w:ilvl="0" w:tplc="0244378A">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7B876CA"/>
    <w:multiLevelType w:val="hybridMultilevel"/>
    <w:tmpl w:val="00AAFB18"/>
    <w:lvl w:ilvl="0" w:tplc="040C000F">
      <w:start w:val="1"/>
      <w:numFmt w:val="decimal"/>
      <w:lvlText w:val="%1."/>
      <w:lvlJc w:val="left"/>
      <w:pPr>
        <w:ind w:left="1174" w:hanging="360"/>
      </w:pPr>
    </w:lvl>
    <w:lvl w:ilvl="1" w:tplc="040C0019" w:tentative="1">
      <w:start w:val="1"/>
      <w:numFmt w:val="lowerLetter"/>
      <w:lvlText w:val="%2."/>
      <w:lvlJc w:val="left"/>
      <w:pPr>
        <w:ind w:left="1894" w:hanging="360"/>
      </w:pPr>
    </w:lvl>
    <w:lvl w:ilvl="2" w:tplc="040C001B" w:tentative="1">
      <w:start w:val="1"/>
      <w:numFmt w:val="lowerRoman"/>
      <w:lvlText w:val="%3."/>
      <w:lvlJc w:val="right"/>
      <w:pPr>
        <w:ind w:left="2614" w:hanging="180"/>
      </w:pPr>
    </w:lvl>
    <w:lvl w:ilvl="3" w:tplc="040C000F" w:tentative="1">
      <w:start w:val="1"/>
      <w:numFmt w:val="decimal"/>
      <w:lvlText w:val="%4."/>
      <w:lvlJc w:val="left"/>
      <w:pPr>
        <w:ind w:left="3334" w:hanging="360"/>
      </w:pPr>
    </w:lvl>
    <w:lvl w:ilvl="4" w:tplc="040C0019" w:tentative="1">
      <w:start w:val="1"/>
      <w:numFmt w:val="lowerLetter"/>
      <w:lvlText w:val="%5."/>
      <w:lvlJc w:val="left"/>
      <w:pPr>
        <w:ind w:left="4054" w:hanging="360"/>
      </w:pPr>
    </w:lvl>
    <w:lvl w:ilvl="5" w:tplc="040C001B" w:tentative="1">
      <w:start w:val="1"/>
      <w:numFmt w:val="lowerRoman"/>
      <w:lvlText w:val="%6."/>
      <w:lvlJc w:val="right"/>
      <w:pPr>
        <w:ind w:left="4774" w:hanging="180"/>
      </w:pPr>
    </w:lvl>
    <w:lvl w:ilvl="6" w:tplc="040C000F" w:tentative="1">
      <w:start w:val="1"/>
      <w:numFmt w:val="decimal"/>
      <w:lvlText w:val="%7."/>
      <w:lvlJc w:val="left"/>
      <w:pPr>
        <w:ind w:left="5494" w:hanging="360"/>
      </w:pPr>
    </w:lvl>
    <w:lvl w:ilvl="7" w:tplc="040C0019" w:tentative="1">
      <w:start w:val="1"/>
      <w:numFmt w:val="lowerLetter"/>
      <w:lvlText w:val="%8."/>
      <w:lvlJc w:val="left"/>
      <w:pPr>
        <w:ind w:left="6214" w:hanging="360"/>
      </w:pPr>
    </w:lvl>
    <w:lvl w:ilvl="8" w:tplc="040C001B" w:tentative="1">
      <w:start w:val="1"/>
      <w:numFmt w:val="lowerRoman"/>
      <w:lvlText w:val="%9."/>
      <w:lvlJc w:val="right"/>
      <w:pPr>
        <w:ind w:left="6934" w:hanging="180"/>
      </w:pPr>
    </w:lvl>
  </w:abstractNum>
  <w:abstractNum w:abstractNumId="15" w15:restartNumberingAfterBreak="0">
    <w:nsid w:val="2C0622EA"/>
    <w:multiLevelType w:val="multilevel"/>
    <w:tmpl w:val="4ED0E2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C100D03"/>
    <w:multiLevelType w:val="hybridMultilevel"/>
    <w:tmpl w:val="97D67030"/>
    <w:lvl w:ilvl="0" w:tplc="F6A01222">
      <w:start w:val="1"/>
      <w:numFmt w:val="decimal"/>
      <w:lvlText w:val="%1"/>
      <w:lvlJc w:val="left"/>
      <w:pPr>
        <w:ind w:left="720" w:hanging="360"/>
      </w:pPr>
      <w:rPr>
        <w:rFonts w:hint="default"/>
        <w:caps w:val="0"/>
        <w:strike w:val="0"/>
        <w:dstrike w:val="0"/>
        <w:shadow w:val="0"/>
        <w:emboss w:val="0"/>
        <w:imprint w:val="0"/>
        <w:vanish w:val="0"/>
        <w:vertAlign w:val="superscrip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C4E6BB9"/>
    <w:multiLevelType w:val="hybridMultilevel"/>
    <w:tmpl w:val="FA5C502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0561C3B"/>
    <w:multiLevelType w:val="hybridMultilevel"/>
    <w:tmpl w:val="DCF8952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10D056C"/>
    <w:multiLevelType w:val="hybridMultilevel"/>
    <w:tmpl w:val="77242770"/>
    <w:lvl w:ilvl="0" w:tplc="397EFC84">
      <w:start w:val="1"/>
      <w:numFmt w:val="upperLetter"/>
      <w:pStyle w:val="Style8"/>
      <w:lvlText w:val="%1."/>
      <w:lvlJc w:val="left"/>
      <w:pPr>
        <w:ind w:left="1174" w:hanging="360"/>
      </w:pPr>
      <w:rPr>
        <w:rFonts w:hint="default"/>
      </w:rPr>
    </w:lvl>
    <w:lvl w:ilvl="1" w:tplc="040C0019" w:tentative="1">
      <w:start w:val="1"/>
      <w:numFmt w:val="lowerLetter"/>
      <w:pStyle w:val="Style8"/>
      <w:lvlText w:val="%2."/>
      <w:lvlJc w:val="left"/>
      <w:pPr>
        <w:ind w:left="1894" w:hanging="360"/>
      </w:pPr>
    </w:lvl>
    <w:lvl w:ilvl="2" w:tplc="040C001B" w:tentative="1">
      <w:start w:val="1"/>
      <w:numFmt w:val="lowerRoman"/>
      <w:lvlText w:val="%3."/>
      <w:lvlJc w:val="right"/>
      <w:pPr>
        <w:ind w:left="2614" w:hanging="180"/>
      </w:pPr>
    </w:lvl>
    <w:lvl w:ilvl="3" w:tplc="040C000F" w:tentative="1">
      <w:start w:val="1"/>
      <w:numFmt w:val="decimal"/>
      <w:lvlText w:val="%4."/>
      <w:lvlJc w:val="left"/>
      <w:pPr>
        <w:ind w:left="3334" w:hanging="360"/>
      </w:pPr>
    </w:lvl>
    <w:lvl w:ilvl="4" w:tplc="040C0019" w:tentative="1">
      <w:start w:val="1"/>
      <w:numFmt w:val="lowerLetter"/>
      <w:lvlText w:val="%5."/>
      <w:lvlJc w:val="left"/>
      <w:pPr>
        <w:ind w:left="4054" w:hanging="360"/>
      </w:pPr>
    </w:lvl>
    <w:lvl w:ilvl="5" w:tplc="040C001B" w:tentative="1">
      <w:start w:val="1"/>
      <w:numFmt w:val="lowerRoman"/>
      <w:lvlText w:val="%6."/>
      <w:lvlJc w:val="right"/>
      <w:pPr>
        <w:ind w:left="4774" w:hanging="180"/>
      </w:pPr>
    </w:lvl>
    <w:lvl w:ilvl="6" w:tplc="040C000F" w:tentative="1">
      <w:start w:val="1"/>
      <w:numFmt w:val="decimal"/>
      <w:lvlText w:val="%7."/>
      <w:lvlJc w:val="left"/>
      <w:pPr>
        <w:ind w:left="5494" w:hanging="360"/>
      </w:pPr>
    </w:lvl>
    <w:lvl w:ilvl="7" w:tplc="040C0019" w:tentative="1">
      <w:start w:val="1"/>
      <w:numFmt w:val="lowerLetter"/>
      <w:lvlText w:val="%8."/>
      <w:lvlJc w:val="left"/>
      <w:pPr>
        <w:ind w:left="6214" w:hanging="360"/>
      </w:pPr>
    </w:lvl>
    <w:lvl w:ilvl="8" w:tplc="040C001B" w:tentative="1">
      <w:start w:val="1"/>
      <w:numFmt w:val="lowerRoman"/>
      <w:lvlText w:val="%9."/>
      <w:lvlJc w:val="right"/>
      <w:pPr>
        <w:ind w:left="6934" w:hanging="180"/>
      </w:pPr>
    </w:lvl>
  </w:abstractNum>
  <w:abstractNum w:abstractNumId="20" w15:restartNumberingAfterBreak="0">
    <w:nsid w:val="324419DC"/>
    <w:multiLevelType w:val="hybridMultilevel"/>
    <w:tmpl w:val="40CC3A3C"/>
    <w:lvl w:ilvl="0" w:tplc="DC380EA6">
      <w:start w:val="1"/>
      <w:numFmt w:val="decimal"/>
      <w:lvlText w:val="%1)"/>
      <w:lvlJc w:val="left"/>
      <w:pPr>
        <w:ind w:left="1287" w:hanging="360"/>
      </w:pPr>
      <w:rPr>
        <w:rFonts w:hint="default"/>
      </w:rPr>
    </w:lvl>
    <w:lvl w:ilvl="1" w:tplc="040C0019">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21" w15:restartNumberingAfterBreak="0">
    <w:nsid w:val="3516400D"/>
    <w:multiLevelType w:val="hybridMultilevel"/>
    <w:tmpl w:val="042668C2"/>
    <w:lvl w:ilvl="0" w:tplc="040C0011">
      <w:start w:val="1"/>
      <w:numFmt w:val="decimal"/>
      <w:lvlText w:val="%1)"/>
      <w:lvlJc w:val="left"/>
      <w:pPr>
        <w:ind w:left="720" w:hanging="360"/>
      </w:pPr>
      <w:rPr>
        <w:rFonts w:hint="default"/>
        <w:caps w:val="0"/>
        <w:strike w:val="0"/>
        <w:dstrike w:val="0"/>
        <w:shadow w:val="0"/>
        <w:emboss w:val="0"/>
        <w:imprint w:val="0"/>
        <w:vanish w:val="0"/>
        <w:vertAlign w:val="superscrip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EB314F5"/>
    <w:multiLevelType w:val="hybridMultilevel"/>
    <w:tmpl w:val="52DAFAFA"/>
    <w:lvl w:ilvl="0" w:tplc="52F4F3AC">
      <w:start w:val="1"/>
      <w:numFmt w:val="bullet"/>
      <w:lvlText w:val=""/>
      <w:lvlJc w:val="left"/>
      <w:pPr>
        <w:ind w:left="1174" w:hanging="360"/>
      </w:pPr>
      <w:rPr>
        <w:rFonts w:ascii="Symbol" w:hAnsi="Symbol" w:hint="default"/>
      </w:rPr>
    </w:lvl>
    <w:lvl w:ilvl="1" w:tplc="040C0003" w:tentative="1">
      <w:start w:val="1"/>
      <w:numFmt w:val="bullet"/>
      <w:lvlText w:val="o"/>
      <w:lvlJc w:val="left"/>
      <w:pPr>
        <w:ind w:left="1894" w:hanging="360"/>
      </w:pPr>
      <w:rPr>
        <w:rFonts w:ascii="Courier New" w:hAnsi="Courier New" w:cs="Courier New" w:hint="default"/>
      </w:rPr>
    </w:lvl>
    <w:lvl w:ilvl="2" w:tplc="040C0005" w:tentative="1">
      <w:start w:val="1"/>
      <w:numFmt w:val="bullet"/>
      <w:lvlText w:val=""/>
      <w:lvlJc w:val="left"/>
      <w:pPr>
        <w:ind w:left="2614" w:hanging="360"/>
      </w:pPr>
      <w:rPr>
        <w:rFonts w:ascii="Wingdings" w:hAnsi="Wingdings" w:hint="default"/>
      </w:rPr>
    </w:lvl>
    <w:lvl w:ilvl="3" w:tplc="040C0001" w:tentative="1">
      <w:start w:val="1"/>
      <w:numFmt w:val="bullet"/>
      <w:lvlText w:val=""/>
      <w:lvlJc w:val="left"/>
      <w:pPr>
        <w:ind w:left="3334" w:hanging="360"/>
      </w:pPr>
      <w:rPr>
        <w:rFonts w:ascii="Symbol" w:hAnsi="Symbol" w:hint="default"/>
      </w:rPr>
    </w:lvl>
    <w:lvl w:ilvl="4" w:tplc="040C0003" w:tentative="1">
      <w:start w:val="1"/>
      <w:numFmt w:val="bullet"/>
      <w:lvlText w:val="o"/>
      <w:lvlJc w:val="left"/>
      <w:pPr>
        <w:ind w:left="4054" w:hanging="360"/>
      </w:pPr>
      <w:rPr>
        <w:rFonts w:ascii="Courier New" w:hAnsi="Courier New" w:cs="Courier New" w:hint="default"/>
      </w:rPr>
    </w:lvl>
    <w:lvl w:ilvl="5" w:tplc="040C0005" w:tentative="1">
      <w:start w:val="1"/>
      <w:numFmt w:val="bullet"/>
      <w:lvlText w:val=""/>
      <w:lvlJc w:val="left"/>
      <w:pPr>
        <w:ind w:left="4774" w:hanging="360"/>
      </w:pPr>
      <w:rPr>
        <w:rFonts w:ascii="Wingdings" w:hAnsi="Wingdings" w:hint="default"/>
      </w:rPr>
    </w:lvl>
    <w:lvl w:ilvl="6" w:tplc="040C0001" w:tentative="1">
      <w:start w:val="1"/>
      <w:numFmt w:val="bullet"/>
      <w:lvlText w:val=""/>
      <w:lvlJc w:val="left"/>
      <w:pPr>
        <w:ind w:left="5494" w:hanging="360"/>
      </w:pPr>
      <w:rPr>
        <w:rFonts w:ascii="Symbol" w:hAnsi="Symbol" w:hint="default"/>
      </w:rPr>
    </w:lvl>
    <w:lvl w:ilvl="7" w:tplc="040C0003" w:tentative="1">
      <w:start w:val="1"/>
      <w:numFmt w:val="bullet"/>
      <w:lvlText w:val="o"/>
      <w:lvlJc w:val="left"/>
      <w:pPr>
        <w:ind w:left="6214" w:hanging="360"/>
      </w:pPr>
      <w:rPr>
        <w:rFonts w:ascii="Courier New" w:hAnsi="Courier New" w:cs="Courier New" w:hint="default"/>
      </w:rPr>
    </w:lvl>
    <w:lvl w:ilvl="8" w:tplc="040C0005" w:tentative="1">
      <w:start w:val="1"/>
      <w:numFmt w:val="bullet"/>
      <w:lvlText w:val=""/>
      <w:lvlJc w:val="left"/>
      <w:pPr>
        <w:ind w:left="6934" w:hanging="360"/>
      </w:pPr>
      <w:rPr>
        <w:rFonts w:ascii="Wingdings" w:hAnsi="Wingdings" w:hint="default"/>
      </w:rPr>
    </w:lvl>
  </w:abstractNum>
  <w:abstractNum w:abstractNumId="23" w15:restartNumberingAfterBreak="0">
    <w:nsid w:val="3EB320BF"/>
    <w:multiLevelType w:val="hybridMultilevel"/>
    <w:tmpl w:val="7FFA23A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6032ABE"/>
    <w:multiLevelType w:val="hybridMultilevel"/>
    <w:tmpl w:val="FA3097F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70C6C3B"/>
    <w:multiLevelType w:val="multilevel"/>
    <w:tmpl w:val="A63E3A8C"/>
    <w:lvl w:ilvl="0">
      <w:start w:val="1"/>
      <w:numFmt w:val="decimal"/>
      <w:lvlText w:val="%1."/>
      <w:lvlJc w:val="left"/>
      <w:pPr>
        <w:ind w:left="400" w:hanging="4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48C27FD0"/>
    <w:multiLevelType w:val="multilevel"/>
    <w:tmpl w:val="9A0AE4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90F7D0C"/>
    <w:multiLevelType w:val="multilevel"/>
    <w:tmpl w:val="B7B08CB0"/>
    <w:lvl w:ilvl="0">
      <w:start w:val="1"/>
      <w:numFmt w:val="decimal"/>
      <w:pStyle w:val="Titre2"/>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A66735A"/>
    <w:multiLevelType w:val="multilevel"/>
    <w:tmpl w:val="B5F85E28"/>
    <w:lvl w:ilvl="0">
      <w:start w:val="1"/>
      <w:numFmt w:val="upperRoman"/>
      <w:suff w:val="space"/>
      <w:lvlText w:val="%1."/>
      <w:lvlJc w:val="left"/>
      <w:pPr>
        <w:ind w:left="-720" w:firstLine="0"/>
      </w:pPr>
      <w:rPr>
        <w:rFonts w:hint="default"/>
      </w:rPr>
    </w:lvl>
    <w:lvl w:ilvl="1">
      <w:start w:val="1"/>
      <w:numFmt w:val="upperRoman"/>
      <w:suff w:val="space"/>
      <w:lvlText w:val="%2 - "/>
      <w:lvlJc w:val="left"/>
      <w:pPr>
        <w:ind w:left="851" w:hanging="851"/>
      </w:pPr>
      <w:rPr>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upperLetter"/>
      <w:suff w:val="space"/>
      <w:lvlText w:val="%3 - "/>
      <w:lvlJc w:val="left"/>
      <w:pPr>
        <w:ind w:left="142" w:firstLine="0"/>
      </w:pPr>
      <w:rPr>
        <w:rFonts w:hint="default"/>
      </w:rPr>
    </w:lvl>
    <w:lvl w:ilvl="3">
      <w:start w:val="1"/>
      <w:numFmt w:val="decimal"/>
      <w:suff w:val="space"/>
      <w:lvlText w:val="%4) "/>
      <w:lvlJc w:val="left"/>
      <w:pPr>
        <w:ind w:left="1440" w:firstLine="0"/>
      </w:pPr>
      <w:rPr>
        <w:rFonts w:hint="default"/>
      </w:rPr>
    </w:lvl>
    <w:lvl w:ilvl="4">
      <w:start w:val="1"/>
      <w:numFmt w:val="lowerLetter"/>
      <w:suff w:val="space"/>
      <w:lvlText w:val="%5) "/>
      <w:lvlJc w:val="left"/>
      <w:pPr>
        <w:ind w:left="2160" w:firstLine="0"/>
      </w:pPr>
      <w:rPr>
        <w:rFonts w:hint="default"/>
      </w:rPr>
    </w:lvl>
    <w:lvl w:ilvl="5">
      <w:start w:val="1"/>
      <w:numFmt w:val="lowerLetter"/>
      <w:lvlText w:val="(%6)"/>
      <w:lvlJc w:val="left"/>
      <w:pPr>
        <w:tabs>
          <w:tab w:val="num" w:pos="3240"/>
        </w:tabs>
        <w:ind w:left="2880" w:firstLine="0"/>
      </w:pPr>
      <w:rPr>
        <w:rFonts w:hint="default"/>
      </w:rPr>
    </w:lvl>
    <w:lvl w:ilvl="6">
      <w:start w:val="1"/>
      <w:numFmt w:val="lowerRoman"/>
      <w:lvlText w:val="(%7)"/>
      <w:lvlJc w:val="left"/>
      <w:pPr>
        <w:tabs>
          <w:tab w:val="num" w:pos="3960"/>
        </w:tabs>
        <w:ind w:left="3600" w:firstLine="0"/>
      </w:pPr>
      <w:rPr>
        <w:rFonts w:hint="default"/>
      </w:rPr>
    </w:lvl>
    <w:lvl w:ilvl="7">
      <w:start w:val="1"/>
      <w:numFmt w:val="lowerLetter"/>
      <w:lvlText w:val="(%8)"/>
      <w:lvlJc w:val="left"/>
      <w:pPr>
        <w:tabs>
          <w:tab w:val="num" w:pos="4680"/>
        </w:tabs>
        <w:ind w:left="4320" w:firstLine="0"/>
      </w:pPr>
      <w:rPr>
        <w:rFonts w:hint="default"/>
      </w:rPr>
    </w:lvl>
    <w:lvl w:ilvl="8">
      <w:start w:val="1"/>
      <w:numFmt w:val="lowerRoman"/>
      <w:lvlText w:val="(%9)"/>
      <w:lvlJc w:val="left"/>
      <w:pPr>
        <w:tabs>
          <w:tab w:val="num" w:pos="5400"/>
        </w:tabs>
        <w:ind w:left="5040" w:firstLine="0"/>
      </w:pPr>
      <w:rPr>
        <w:rFonts w:hint="default"/>
      </w:rPr>
    </w:lvl>
  </w:abstractNum>
  <w:abstractNum w:abstractNumId="29" w15:restartNumberingAfterBreak="0">
    <w:nsid w:val="4E8D3C69"/>
    <w:multiLevelType w:val="hybridMultilevel"/>
    <w:tmpl w:val="0916DB38"/>
    <w:lvl w:ilvl="0" w:tplc="36500934">
      <w:start w:val="1"/>
      <w:numFmt w:val="decimal"/>
      <w:lvlText w:val="%1."/>
      <w:lvlJc w:val="left"/>
      <w:pPr>
        <w:ind w:left="720" w:hanging="360"/>
      </w:pPr>
      <w:rPr>
        <w:rFonts w:ascii="Garamond" w:hAnsi="Garamond" w:cs="Calibri" w:hint="default"/>
        <w:sz w:val="24"/>
      </w:rPr>
    </w:lvl>
    <w:lvl w:ilvl="1" w:tplc="89ACF426">
      <w:start w:val="1"/>
      <w:numFmt w:val="lowerLetter"/>
      <w:pStyle w:val="Titre3"/>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E9A2549"/>
    <w:multiLevelType w:val="hybridMultilevel"/>
    <w:tmpl w:val="042668C2"/>
    <w:lvl w:ilvl="0" w:tplc="040C0011">
      <w:start w:val="1"/>
      <w:numFmt w:val="decimal"/>
      <w:lvlText w:val="%1)"/>
      <w:lvlJc w:val="left"/>
      <w:pPr>
        <w:ind w:left="720" w:hanging="360"/>
      </w:pPr>
      <w:rPr>
        <w:rFonts w:hint="default"/>
        <w:caps w:val="0"/>
        <w:strike w:val="0"/>
        <w:dstrike w:val="0"/>
        <w:shadow w:val="0"/>
        <w:emboss w:val="0"/>
        <w:imprint w:val="0"/>
        <w:vanish w:val="0"/>
        <w:vertAlign w:val="superscrip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1032A95"/>
    <w:multiLevelType w:val="hybridMultilevel"/>
    <w:tmpl w:val="A74C9B2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1CD7F2A"/>
    <w:multiLevelType w:val="multilevel"/>
    <w:tmpl w:val="3DF69580"/>
    <w:styleLink w:val="Style2"/>
    <w:lvl w:ilvl="0">
      <w:start w:val="1"/>
      <w:numFmt w:val="decimal"/>
      <w:lvlText w:val="%1)"/>
      <w:lvlJc w:val="left"/>
      <w:pPr>
        <w:ind w:left="113" w:hanging="113"/>
      </w:pPr>
      <w:rPr>
        <w:rFonts w:hint="default"/>
      </w:rPr>
    </w:lvl>
    <w:lvl w:ilvl="1">
      <w:start w:val="1"/>
      <w:numFmt w:val="lowerLetter"/>
      <w:lvlText w:val="%2)"/>
      <w:lvlJc w:val="left"/>
      <w:pPr>
        <w:ind w:left="170" w:hanging="113"/>
      </w:pPr>
      <w:rPr>
        <w:rFonts w:hint="default"/>
      </w:rPr>
    </w:lvl>
    <w:lvl w:ilvl="2">
      <w:start w:val="1"/>
      <w:numFmt w:val="lowerRoman"/>
      <w:lvlText w:val="%3)"/>
      <w:lvlJc w:val="left"/>
      <w:pPr>
        <w:ind w:left="227" w:hanging="113"/>
      </w:pPr>
      <w:rPr>
        <w:rFonts w:hint="default"/>
      </w:rPr>
    </w:lvl>
    <w:lvl w:ilvl="3">
      <w:start w:val="1"/>
      <w:numFmt w:val="decimal"/>
      <w:lvlText w:val="(%4)"/>
      <w:lvlJc w:val="left"/>
      <w:pPr>
        <w:ind w:left="284" w:hanging="113"/>
      </w:pPr>
      <w:rPr>
        <w:rFonts w:hint="default"/>
      </w:rPr>
    </w:lvl>
    <w:lvl w:ilvl="4">
      <w:start w:val="1"/>
      <w:numFmt w:val="lowerLetter"/>
      <w:lvlText w:val="(%5)"/>
      <w:lvlJc w:val="left"/>
      <w:pPr>
        <w:ind w:left="341" w:hanging="113"/>
      </w:pPr>
      <w:rPr>
        <w:rFonts w:hint="default"/>
      </w:rPr>
    </w:lvl>
    <w:lvl w:ilvl="5">
      <w:start w:val="1"/>
      <w:numFmt w:val="lowerRoman"/>
      <w:lvlText w:val="(%6)"/>
      <w:lvlJc w:val="left"/>
      <w:pPr>
        <w:ind w:left="398" w:hanging="113"/>
      </w:pPr>
      <w:rPr>
        <w:rFonts w:hint="default"/>
      </w:rPr>
    </w:lvl>
    <w:lvl w:ilvl="6">
      <w:start w:val="1"/>
      <w:numFmt w:val="decimal"/>
      <w:lvlText w:val="%7."/>
      <w:lvlJc w:val="left"/>
      <w:pPr>
        <w:ind w:left="455" w:hanging="113"/>
      </w:pPr>
      <w:rPr>
        <w:rFonts w:hint="default"/>
      </w:rPr>
    </w:lvl>
    <w:lvl w:ilvl="7">
      <w:start w:val="1"/>
      <w:numFmt w:val="lowerLetter"/>
      <w:lvlText w:val="%8."/>
      <w:lvlJc w:val="left"/>
      <w:pPr>
        <w:ind w:left="512" w:hanging="113"/>
      </w:pPr>
      <w:rPr>
        <w:rFonts w:hint="default"/>
      </w:rPr>
    </w:lvl>
    <w:lvl w:ilvl="8">
      <w:start w:val="1"/>
      <w:numFmt w:val="lowerRoman"/>
      <w:lvlText w:val="%9."/>
      <w:lvlJc w:val="left"/>
      <w:pPr>
        <w:ind w:left="569" w:hanging="113"/>
      </w:pPr>
      <w:rPr>
        <w:rFonts w:hint="default"/>
      </w:rPr>
    </w:lvl>
  </w:abstractNum>
  <w:abstractNum w:abstractNumId="33" w15:restartNumberingAfterBreak="0">
    <w:nsid w:val="55433B33"/>
    <w:multiLevelType w:val="multilevel"/>
    <w:tmpl w:val="AA46F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65F4AB1"/>
    <w:multiLevelType w:val="hybridMultilevel"/>
    <w:tmpl w:val="EBBC1D70"/>
    <w:lvl w:ilvl="0" w:tplc="040C0015">
      <w:start w:val="1"/>
      <w:numFmt w:val="bullet"/>
      <w:pStyle w:val="Listepuces"/>
      <w:lvlText w:val="-"/>
      <w:lvlJc w:val="left"/>
      <w:pPr>
        <w:tabs>
          <w:tab w:val="num" w:pos="960"/>
        </w:tabs>
        <w:ind w:left="960" w:hanging="360"/>
      </w:pPr>
      <w:rPr>
        <w:rFonts w:ascii="Times New Roman" w:hAnsi="Times New Roman" w:cs="Times New Roman" w:hint="default"/>
      </w:rPr>
    </w:lvl>
    <w:lvl w:ilvl="1" w:tplc="040C0019">
      <w:start w:val="1"/>
      <w:numFmt w:val="bullet"/>
      <w:lvlText w:val="o"/>
      <w:lvlJc w:val="left"/>
      <w:pPr>
        <w:tabs>
          <w:tab w:val="num" w:pos="1440"/>
        </w:tabs>
        <w:ind w:left="1440" w:hanging="360"/>
      </w:pPr>
      <w:rPr>
        <w:rFonts w:ascii="Courier New" w:hAnsi="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DF42FA9"/>
    <w:multiLevelType w:val="hybridMultilevel"/>
    <w:tmpl w:val="312A9448"/>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5EEB1E82"/>
    <w:multiLevelType w:val="hybridMultilevel"/>
    <w:tmpl w:val="4E7ECDD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10A0B91"/>
    <w:multiLevelType w:val="hybridMultilevel"/>
    <w:tmpl w:val="8BD4D1EA"/>
    <w:lvl w:ilvl="0" w:tplc="EA02FB30">
      <w:start w:val="1"/>
      <w:numFmt w:val="bullet"/>
      <w:pStyle w:val="liste"/>
      <w:lvlText w:val=""/>
      <w:lvlJc w:val="left"/>
      <w:pPr>
        <w:ind w:left="1174" w:hanging="360"/>
      </w:pPr>
      <w:rPr>
        <w:rFonts w:ascii="Symbol" w:hAnsi="Symbol" w:hint="default"/>
      </w:rPr>
    </w:lvl>
    <w:lvl w:ilvl="1" w:tplc="040C0019" w:tentative="1">
      <w:start w:val="1"/>
      <w:numFmt w:val="bullet"/>
      <w:lvlText w:val="o"/>
      <w:lvlJc w:val="left"/>
      <w:pPr>
        <w:ind w:left="1894" w:hanging="360"/>
      </w:pPr>
      <w:rPr>
        <w:rFonts w:ascii="Courier New" w:hAnsi="Courier New" w:cs="Courier New" w:hint="default"/>
      </w:rPr>
    </w:lvl>
    <w:lvl w:ilvl="2" w:tplc="040C001B" w:tentative="1">
      <w:start w:val="1"/>
      <w:numFmt w:val="bullet"/>
      <w:lvlText w:val=""/>
      <w:lvlJc w:val="left"/>
      <w:pPr>
        <w:ind w:left="2614" w:hanging="360"/>
      </w:pPr>
      <w:rPr>
        <w:rFonts w:ascii="Wingdings" w:hAnsi="Wingdings" w:hint="default"/>
      </w:rPr>
    </w:lvl>
    <w:lvl w:ilvl="3" w:tplc="040C000F" w:tentative="1">
      <w:start w:val="1"/>
      <w:numFmt w:val="bullet"/>
      <w:lvlText w:val=""/>
      <w:lvlJc w:val="left"/>
      <w:pPr>
        <w:ind w:left="3334" w:hanging="360"/>
      </w:pPr>
      <w:rPr>
        <w:rFonts w:ascii="Symbol" w:hAnsi="Symbol" w:hint="default"/>
      </w:rPr>
    </w:lvl>
    <w:lvl w:ilvl="4" w:tplc="040C0019" w:tentative="1">
      <w:start w:val="1"/>
      <w:numFmt w:val="bullet"/>
      <w:lvlText w:val="o"/>
      <w:lvlJc w:val="left"/>
      <w:pPr>
        <w:ind w:left="4054" w:hanging="360"/>
      </w:pPr>
      <w:rPr>
        <w:rFonts w:ascii="Courier New" w:hAnsi="Courier New" w:cs="Courier New" w:hint="default"/>
      </w:rPr>
    </w:lvl>
    <w:lvl w:ilvl="5" w:tplc="040C001B" w:tentative="1">
      <w:start w:val="1"/>
      <w:numFmt w:val="bullet"/>
      <w:lvlText w:val=""/>
      <w:lvlJc w:val="left"/>
      <w:pPr>
        <w:ind w:left="4774" w:hanging="360"/>
      </w:pPr>
      <w:rPr>
        <w:rFonts w:ascii="Wingdings" w:hAnsi="Wingdings" w:hint="default"/>
      </w:rPr>
    </w:lvl>
    <w:lvl w:ilvl="6" w:tplc="040C000F" w:tentative="1">
      <w:start w:val="1"/>
      <w:numFmt w:val="bullet"/>
      <w:lvlText w:val=""/>
      <w:lvlJc w:val="left"/>
      <w:pPr>
        <w:ind w:left="5494" w:hanging="360"/>
      </w:pPr>
      <w:rPr>
        <w:rFonts w:ascii="Symbol" w:hAnsi="Symbol" w:hint="default"/>
      </w:rPr>
    </w:lvl>
    <w:lvl w:ilvl="7" w:tplc="040C0019" w:tentative="1">
      <w:start w:val="1"/>
      <w:numFmt w:val="bullet"/>
      <w:lvlText w:val="o"/>
      <w:lvlJc w:val="left"/>
      <w:pPr>
        <w:ind w:left="6214" w:hanging="360"/>
      </w:pPr>
      <w:rPr>
        <w:rFonts w:ascii="Courier New" w:hAnsi="Courier New" w:cs="Courier New" w:hint="default"/>
      </w:rPr>
    </w:lvl>
    <w:lvl w:ilvl="8" w:tplc="040C001B" w:tentative="1">
      <w:start w:val="1"/>
      <w:numFmt w:val="bullet"/>
      <w:lvlText w:val=""/>
      <w:lvlJc w:val="left"/>
      <w:pPr>
        <w:ind w:left="6934" w:hanging="360"/>
      </w:pPr>
      <w:rPr>
        <w:rFonts w:ascii="Wingdings" w:hAnsi="Wingdings" w:hint="default"/>
      </w:rPr>
    </w:lvl>
  </w:abstractNum>
  <w:abstractNum w:abstractNumId="38" w15:restartNumberingAfterBreak="0">
    <w:nsid w:val="646A7222"/>
    <w:multiLevelType w:val="hybridMultilevel"/>
    <w:tmpl w:val="92684486"/>
    <w:lvl w:ilvl="0" w:tplc="E2128CC8">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9" w15:restartNumberingAfterBreak="0">
    <w:nsid w:val="69C02E62"/>
    <w:multiLevelType w:val="hybridMultilevel"/>
    <w:tmpl w:val="96863C70"/>
    <w:lvl w:ilvl="0" w:tplc="FB06A4B0">
      <w:start w:val="3"/>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0" w15:restartNumberingAfterBreak="0">
    <w:nsid w:val="6C9D093A"/>
    <w:multiLevelType w:val="multilevel"/>
    <w:tmpl w:val="474A4DEE"/>
    <w:styleLink w:val="Style5"/>
    <w:lvl w:ilvl="0">
      <w:start w:val="1"/>
      <w:numFmt w:val="upperRoman"/>
      <w:suff w:val="space"/>
      <w:lvlText w:val="%1."/>
      <w:lvlJc w:val="left"/>
      <w:pPr>
        <w:ind w:left="113" w:firstLine="175"/>
      </w:pPr>
      <w:rPr>
        <w:rFonts w:hint="default"/>
      </w:rPr>
    </w:lvl>
    <w:lvl w:ilvl="1">
      <w:start w:val="1"/>
      <w:numFmt w:val="upperRoman"/>
      <w:suff w:val="space"/>
      <w:lvlText w:val="%2 - "/>
      <w:lvlJc w:val="left"/>
      <w:pPr>
        <w:ind w:left="-57" w:firstLine="57"/>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upperLetter"/>
      <w:suff w:val="space"/>
      <w:lvlText w:val="%3 - "/>
      <w:lvlJc w:val="left"/>
      <w:pPr>
        <w:ind w:left="-227" w:firstLine="57"/>
      </w:pPr>
      <w:rPr>
        <w:rFonts w:hint="default"/>
      </w:rPr>
    </w:lvl>
    <w:lvl w:ilvl="3">
      <w:start w:val="1"/>
      <w:numFmt w:val="decimal"/>
      <w:suff w:val="space"/>
      <w:lvlText w:val="%4) "/>
      <w:lvlJc w:val="left"/>
      <w:pPr>
        <w:ind w:left="-397" w:firstLine="57"/>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lowerLetter"/>
      <w:suff w:val="space"/>
      <w:lvlText w:val="%5) "/>
      <w:lvlJc w:val="left"/>
      <w:pPr>
        <w:ind w:left="-567" w:firstLine="57"/>
      </w:pPr>
      <w:rPr>
        <w:rFonts w:hint="default"/>
      </w:rPr>
    </w:lvl>
    <w:lvl w:ilvl="5">
      <w:start w:val="1"/>
      <w:numFmt w:val="lowerLetter"/>
      <w:lvlText w:val="(%6)"/>
      <w:lvlJc w:val="left"/>
      <w:pPr>
        <w:tabs>
          <w:tab w:val="num" w:pos="-680"/>
        </w:tabs>
        <w:ind w:left="-737" w:firstLine="57"/>
      </w:pPr>
      <w:rPr>
        <w:rFonts w:hint="default"/>
      </w:rPr>
    </w:lvl>
    <w:lvl w:ilvl="6">
      <w:start w:val="1"/>
      <w:numFmt w:val="lowerRoman"/>
      <w:lvlText w:val="(%7)"/>
      <w:lvlJc w:val="left"/>
      <w:pPr>
        <w:tabs>
          <w:tab w:val="num" w:pos="-850"/>
        </w:tabs>
        <w:ind w:left="-907" w:firstLine="57"/>
      </w:pPr>
      <w:rPr>
        <w:rFonts w:hint="default"/>
      </w:rPr>
    </w:lvl>
    <w:lvl w:ilvl="7">
      <w:start w:val="1"/>
      <w:numFmt w:val="lowerLetter"/>
      <w:lvlText w:val="(%8)"/>
      <w:lvlJc w:val="left"/>
      <w:pPr>
        <w:tabs>
          <w:tab w:val="num" w:pos="-1020"/>
        </w:tabs>
        <w:ind w:left="-1077" w:firstLine="57"/>
      </w:pPr>
      <w:rPr>
        <w:rFonts w:hint="default"/>
      </w:rPr>
    </w:lvl>
    <w:lvl w:ilvl="8">
      <w:start w:val="1"/>
      <w:numFmt w:val="lowerRoman"/>
      <w:lvlText w:val="(%9)"/>
      <w:lvlJc w:val="left"/>
      <w:pPr>
        <w:tabs>
          <w:tab w:val="num" w:pos="-1190"/>
        </w:tabs>
        <w:ind w:left="-1247" w:firstLine="57"/>
      </w:pPr>
      <w:rPr>
        <w:rFonts w:hint="default"/>
      </w:rPr>
    </w:lvl>
  </w:abstractNum>
  <w:abstractNum w:abstractNumId="41" w15:restartNumberingAfterBreak="0">
    <w:nsid w:val="702926E7"/>
    <w:multiLevelType w:val="hybridMultilevel"/>
    <w:tmpl w:val="26167D0A"/>
    <w:lvl w:ilvl="0" w:tplc="5C246D3C">
      <w:start w:val="1"/>
      <w:numFmt w:val="decimal"/>
      <w:pStyle w:val="Titre5"/>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0971308"/>
    <w:multiLevelType w:val="hybridMultilevel"/>
    <w:tmpl w:val="1BDE5FAE"/>
    <w:lvl w:ilvl="0" w:tplc="54AC9A28">
      <w:start w:val="1"/>
      <w:numFmt w:val="bullet"/>
      <w:pStyle w:val="liste2"/>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3" w15:restartNumberingAfterBreak="0">
    <w:nsid w:val="758C5F12"/>
    <w:multiLevelType w:val="hybridMultilevel"/>
    <w:tmpl w:val="0916DB38"/>
    <w:lvl w:ilvl="0" w:tplc="36500934">
      <w:start w:val="1"/>
      <w:numFmt w:val="decimal"/>
      <w:lvlText w:val="%1."/>
      <w:lvlJc w:val="left"/>
      <w:pPr>
        <w:ind w:left="720" w:hanging="360"/>
      </w:pPr>
      <w:rPr>
        <w:rFonts w:ascii="Garamond" w:hAnsi="Garamond" w:cs="Calibri" w:hint="default"/>
        <w:sz w:val="24"/>
      </w:rPr>
    </w:lvl>
    <w:lvl w:ilvl="1" w:tplc="89ACF426">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6F60721"/>
    <w:multiLevelType w:val="hybridMultilevel"/>
    <w:tmpl w:val="D1C64514"/>
    <w:lvl w:ilvl="0" w:tplc="EA02FB30">
      <w:start w:val="1"/>
      <w:numFmt w:val="decimal"/>
      <w:pStyle w:val="Stylethsecentury"/>
      <w:lvlText w:val="%1."/>
      <w:lvlJc w:val="left"/>
      <w:pPr>
        <w:tabs>
          <w:tab w:val="num" w:pos="720"/>
        </w:tabs>
        <w:ind w:left="720" w:hanging="360"/>
      </w:pPr>
    </w:lvl>
    <w:lvl w:ilvl="1" w:tplc="040C0019" w:tentative="1">
      <w:start w:val="1"/>
      <w:numFmt w:val="decimal"/>
      <w:lvlText w:val="%2."/>
      <w:lvlJc w:val="left"/>
      <w:pPr>
        <w:tabs>
          <w:tab w:val="num" w:pos="1440"/>
        </w:tabs>
        <w:ind w:left="1440" w:hanging="360"/>
      </w:pPr>
    </w:lvl>
    <w:lvl w:ilvl="2" w:tplc="040C001B" w:tentative="1">
      <w:start w:val="1"/>
      <w:numFmt w:val="decimal"/>
      <w:lvlText w:val="%3."/>
      <w:lvlJc w:val="left"/>
      <w:pPr>
        <w:tabs>
          <w:tab w:val="num" w:pos="2160"/>
        </w:tabs>
        <w:ind w:left="2160" w:hanging="360"/>
      </w:pPr>
    </w:lvl>
    <w:lvl w:ilvl="3" w:tplc="040C000F" w:tentative="1">
      <w:start w:val="1"/>
      <w:numFmt w:val="decimal"/>
      <w:lvlText w:val="%4."/>
      <w:lvlJc w:val="left"/>
      <w:pPr>
        <w:tabs>
          <w:tab w:val="num" w:pos="2880"/>
        </w:tabs>
        <w:ind w:left="2880" w:hanging="360"/>
      </w:pPr>
    </w:lvl>
    <w:lvl w:ilvl="4" w:tplc="040C0019" w:tentative="1">
      <w:start w:val="1"/>
      <w:numFmt w:val="decimal"/>
      <w:lvlText w:val="%5."/>
      <w:lvlJc w:val="left"/>
      <w:pPr>
        <w:tabs>
          <w:tab w:val="num" w:pos="3600"/>
        </w:tabs>
        <w:ind w:left="3600" w:hanging="360"/>
      </w:pPr>
    </w:lvl>
    <w:lvl w:ilvl="5" w:tplc="040C001B" w:tentative="1">
      <w:start w:val="1"/>
      <w:numFmt w:val="decimal"/>
      <w:lvlText w:val="%6."/>
      <w:lvlJc w:val="left"/>
      <w:pPr>
        <w:tabs>
          <w:tab w:val="num" w:pos="4320"/>
        </w:tabs>
        <w:ind w:left="4320" w:hanging="360"/>
      </w:pPr>
    </w:lvl>
    <w:lvl w:ilvl="6" w:tplc="040C000F" w:tentative="1">
      <w:start w:val="1"/>
      <w:numFmt w:val="decimal"/>
      <w:lvlText w:val="%7."/>
      <w:lvlJc w:val="left"/>
      <w:pPr>
        <w:tabs>
          <w:tab w:val="num" w:pos="5040"/>
        </w:tabs>
        <w:ind w:left="5040" w:hanging="360"/>
      </w:pPr>
    </w:lvl>
    <w:lvl w:ilvl="7" w:tplc="040C0019" w:tentative="1">
      <w:start w:val="1"/>
      <w:numFmt w:val="decimal"/>
      <w:lvlText w:val="%8."/>
      <w:lvlJc w:val="left"/>
      <w:pPr>
        <w:tabs>
          <w:tab w:val="num" w:pos="5760"/>
        </w:tabs>
        <w:ind w:left="5760" w:hanging="360"/>
      </w:pPr>
    </w:lvl>
    <w:lvl w:ilvl="8" w:tplc="040C001B" w:tentative="1">
      <w:start w:val="1"/>
      <w:numFmt w:val="decimal"/>
      <w:lvlText w:val="%9."/>
      <w:lvlJc w:val="left"/>
      <w:pPr>
        <w:tabs>
          <w:tab w:val="num" w:pos="6480"/>
        </w:tabs>
        <w:ind w:left="6480" w:hanging="360"/>
      </w:pPr>
    </w:lvl>
  </w:abstractNum>
  <w:abstractNum w:abstractNumId="45" w15:restartNumberingAfterBreak="0">
    <w:nsid w:val="78704309"/>
    <w:multiLevelType w:val="hybridMultilevel"/>
    <w:tmpl w:val="E65CE7D4"/>
    <w:lvl w:ilvl="0" w:tplc="5EEABB76">
      <w:start w:val="1"/>
      <w:numFmt w:val="lowerRoman"/>
      <w:pStyle w:val="Ttire5"/>
      <w:lvlText w:val="%1."/>
      <w:lvlJc w:val="right"/>
      <w:pPr>
        <w:ind w:left="1571" w:hanging="360"/>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9EEE82CE" w:tentative="1">
      <w:start w:val="1"/>
      <w:numFmt w:val="lowerLetter"/>
      <w:lvlText w:val="%2."/>
      <w:lvlJc w:val="left"/>
      <w:pPr>
        <w:ind w:left="2291" w:hanging="360"/>
      </w:pPr>
    </w:lvl>
    <w:lvl w:ilvl="2" w:tplc="8F8694DA" w:tentative="1">
      <w:start w:val="1"/>
      <w:numFmt w:val="lowerRoman"/>
      <w:lvlText w:val="%3."/>
      <w:lvlJc w:val="right"/>
      <w:pPr>
        <w:ind w:left="3011" w:hanging="180"/>
      </w:pPr>
    </w:lvl>
    <w:lvl w:ilvl="3" w:tplc="F9BE8D40" w:tentative="1">
      <w:start w:val="1"/>
      <w:numFmt w:val="decimal"/>
      <w:pStyle w:val="Ttire5"/>
      <w:lvlText w:val="%4."/>
      <w:lvlJc w:val="left"/>
      <w:pPr>
        <w:ind w:left="3731" w:hanging="360"/>
      </w:pPr>
    </w:lvl>
    <w:lvl w:ilvl="4" w:tplc="505AEF58" w:tentative="1">
      <w:start w:val="1"/>
      <w:numFmt w:val="lowerLetter"/>
      <w:lvlText w:val="%5."/>
      <w:lvlJc w:val="left"/>
      <w:pPr>
        <w:ind w:left="4451" w:hanging="360"/>
      </w:pPr>
    </w:lvl>
    <w:lvl w:ilvl="5" w:tplc="AAD68100" w:tentative="1">
      <w:start w:val="1"/>
      <w:numFmt w:val="lowerRoman"/>
      <w:lvlText w:val="%6."/>
      <w:lvlJc w:val="right"/>
      <w:pPr>
        <w:ind w:left="5171" w:hanging="180"/>
      </w:pPr>
    </w:lvl>
    <w:lvl w:ilvl="6" w:tplc="72221F98" w:tentative="1">
      <w:start w:val="1"/>
      <w:numFmt w:val="decimal"/>
      <w:lvlText w:val="%7."/>
      <w:lvlJc w:val="left"/>
      <w:pPr>
        <w:ind w:left="5891" w:hanging="360"/>
      </w:pPr>
    </w:lvl>
    <w:lvl w:ilvl="7" w:tplc="72FE1A74" w:tentative="1">
      <w:start w:val="1"/>
      <w:numFmt w:val="lowerLetter"/>
      <w:lvlText w:val="%8."/>
      <w:lvlJc w:val="left"/>
      <w:pPr>
        <w:ind w:left="6611" w:hanging="360"/>
      </w:pPr>
    </w:lvl>
    <w:lvl w:ilvl="8" w:tplc="3420010E" w:tentative="1">
      <w:start w:val="1"/>
      <w:numFmt w:val="lowerRoman"/>
      <w:lvlText w:val="%9."/>
      <w:lvlJc w:val="right"/>
      <w:pPr>
        <w:ind w:left="7331" w:hanging="180"/>
      </w:pPr>
    </w:lvl>
  </w:abstractNum>
  <w:abstractNum w:abstractNumId="46" w15:restartNumberingAfterBreak="0">
    <w:nsid w:val="7B0554F1"/>
    <w:multiLevelType w:val="hybridMultilevel"/>
    <w:tmpl w:val="B19E9EF8"/>
    <w:lvl w:ilvl="0" w:tplc="CADC0598">
      <w:start w:val="2001"/>
      <w:numFmt w:val="bullet"/>
      <w:lvlText w:val="-"/>
      <w:lvlJc w:val="left"/>
      <w:pPr>
        <w:ind w:left="720" w:hanging="360"/>
      </w:pPr>
      <w:rPr>
        <w:rFonts w:ascii="Tahoma" w:eastAsia="Wingdings"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E374B39"/>
    <w:multiLevelType w:val="hybridMultilevel"/>
    <w:tmpl w:val="12A21314"/>
    <w:lvl w:ilvl="0" w:tplc="52F4F3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EB81A45"/>
    <w:multiLevelType w:val="multilevel"/>
    <w:tmpl w:val="19123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3"/>
  </w:num>
  <w:num w:numId="2">
    <w:abstractNumId w:val="42"/>
  </w:num>
  <w:num w:numId="3">
    <w:abstractNumId w:val="48"/>
  </w:num>
  <w:num w:numId="4">
    <w:abstractNumId w:val="46"/>
  </w:num>
  <w:num w:numId="5">
    <w:abstractNumId w:val="31"/>
  </w:num>
  <w:num w:numId="6">
    <w:abstractNumId w:val="23"/>
  </w:num>
  <w:num w:numId="7">
    <w:abstractNumId w:val="16"/>
  </w:num>
  <w:num w:numId="8">
    <w:abstractNumId w:val="21"/>
  </w:num>
  <w:num w:numId="9">
    <w:abstractNumId w:val="17"/>
  </w:num>
  <w:num w:numId="10">
    <w:abstractNumId w:val="10"/>
  </w:num>
  <w:num w:numId="11">
    <w:abstractNumId w:val="32"/>
  </w:num>
  <w:num w:numId="12">
    <w:abstractNumId w:val="28"/>
  </w:num>
  <w:num w:numId="13">
    <w:abstractNumId w:val="34"/>
  </w:num>
  <w:num w:numId="14">
    <w:abstractNumId w:val="0"/>
    <w:lvlOverride w:ilvl="0">
      <w:lvl w:ilvl="0">
        <w:start w:val="1"/>
        <w:numFmt w:val="bullet"/>
        <w:pStyle w:val="Style3"/>
        <w:lvlText w:val=""/>
        <w:legacy w:legacy="1" w:legacySpace="0" w:legacyIndent="283"/>
        <w:lvlJc w:val="left"/>
        <w:pPr>
          <w:ind w:left="283" w:hanging="283"/>
        </w:pPr>
        <w:rPr>
          <w:rFonts w:ascii="Symbol" w:hAnsi="Symbol" w:hint="default"/>
        </w:rPr>
      </w:lvl>
    </w:lvlOverride>
  </w:num>
  <w:num w:numId="15">
    <w:abstractNumId w:val="1"/>
  </w:num>
  <w:num w:numId="16">
    <w:abstractNumId w:val="40"/>
  </w:num>
  <w:num w:numId="17">
    <w:abstractNumId w:val="45"/>
  </w:num>
  <w:num w:numId="18">
    <w:abstractNumId w:val="19"/>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7"/>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num>
  <w:num w:numId="31">
    <w:abstractNumId w:val="35"/>
  </w:num>
  <w:num w:numId="32">
    <w:abstractNumId w:val="41"/>
  </w:num>
  <w:num w:numId="33">
    <w:abstractNumId w:val="44"/>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num>
  <w:num w:numId="39">
    <w:abstractNumId w:val="14"/>
  </w:num>
  <w:num w:numId="40">
    <w:abstractNumId w:val="22"/>
  </w:num>
  <w:num w:numId="41">
    <w:abstractNumId w:val="2"/>
  </w:num>
  <w:num w:numId="42">
    <w:abstractNumId w:val="30"/>
  </w:num>
  <w:num w:numId="43">
    <w:abstractNumId w:val="36"/>
  </w:num>
  <w:num w:numId="44">
    <w:abstractNumId w:val="4"/>
  </w:num>
  <w:num w:numId="45">
    <w:abstractNumId w:val="15"/>
  </w:num>
  <w:num w:numId="46">
    <w:abstractNumId w:val="20"/>
  </w:num>
  <w:num w:numId="47">
    <w:abstractNumId w:val="6"/>
  </w:num>
  <w:num w:numId="48">
    <w:abstractNumId w:val="26"/>
  </w:num>
  <w:num w:numId="49">
    <w:abstractNumId w:val="12"/>
  </w:num>
  <w:num w:numId="50">
    <w:abstractNumId w:val="39"/>
  </w:num>
  <w:num w:numId="51">
    <w:abstractNumId w:val="24"/>
  </w:num>
  <w:num w:numId="52">
    <w:abstractNumId w:val="18"/>
  </w:num>
  <w:num w:numId="53">
    <w:abstractNumId w:val="13"/>
  </w:num>
  <w:num w:numId="54">
    <w:abstractNumId w:val="27"/>
  </w:num>
  <w:num w:numId="55">
    <w:abstractNumId w:val="29"/>
  </w:num>
  <w:num w:numId="56">
    <w:abstractNumId w:val="3"/>
  </w:num>
  <w:num w:numId="57">
    <w:abstractNumId w:val="29"/>
    <w:lvlOverride w:ilvl="0">
      <w:startOverride w:val="1"/>
    </w:lvlOverride>
  </w:num>
  <w:num w:numId="58">
    <w:abstractNumId w:val="27"/>
  </w:num>
  <w:num w:numId="59">
    <w:abstractNumId w:val="27"/>
  </w:num>
  <w:num w:numId="60">
    <w:abstractNumId w:val="9"/>
  </w:num>
  <w:num w:numId="61">
    <w:abstractNumId w:val="29"/>
  </w:num>
  <w:num w:numId="62">
    <w:abstractNumId w:val="47"/>
  </w:num>
  <w:num w:numId="63">
    <w:abstractNumId w:val="27"/>
  </w:num>
  <w:num w:numId="64">
    <w:abstractNumId w:val="8"/>
  </w:num>
  <w:num w:numId="65">
    <w:abstractNumId w:val="25"/>
  </w:num>
  <w:num w:numId="66">
    <w:abstractNumId w:val="29"/>
  </w:num>
  <w:num w:numId="67">
    <w:abstractNumId w:val="29"/>
  </w:num>
  <w:num w:numId="68">
    <w:abstractNumId w:val="29"/>
  </w:num>
  <w:num w:numId="69">
    <w:abstractNumId w:val="27"/>
  </w:num>
  <w:num w:numId="70">
    <w:abstractNumId w:val="43"/>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Fabienne Hejoaka">
    <w15:presenceInfo w15:providerId="Windows Live" w15:userId="450b52ba267eae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9"/>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F70"/>
    <w:rsid w:val="00007953"/>
    <w:rsid w:val="000262F5"/>
    <w:rsid w:val="000361CF"/>
    <w:rsid w:val="0003681B"/>
    <w:rsid w:val="000459D9"/>
    <w:rsid w:val="00055F3B"/>
    <w:rsid w:val="00081EEC"/>
    <w:rsid w:val="000A1764"/>
    <w:rsid w:val="000A4315"/>
    <w:rsid w:val="000B37BE"/>
    <w:rsid w:val="000B4EC7"/>
    <w:rsid w:val="000C19B9"/>
    <w:rsid w:val="000C2D63"/>
    <w:rsid w:val="000C615B"/>
    <w:rsid w:val="000D4FCA"/>
    <w:rsid w:val="000E7E29"/>
    <w:rsid w:val="000F072D"/>
    <w:rsid w:val="000F0B46"/>
    <w:rsid w:val="00102E48"/>
    <w:rsid w:val="00105387"/>
    <w:rsid w:val="00107DCC"/>
    <w:rsid w:val="00111D3A"/>
    <w:rsid w:val="0012232D"/>
    <w:rsid w:val="0012484B"/>
    <w:rsid w:val="001302F7"/>
    <w:rsid w:val="00137647"/>
    <w:rsid w:val="00141BAC"/>
    <w:rsid w:val="001423CD"/>
    <w:rsid w:val="00144AAA"/>
    <w:rsid w:val="001512AB"/>
    <w:rsid w:val="00151BD0"/>
    <w:rsid w:val="00153862"/>
    <w:rsid w:val="001622B8"/>
    <w:rsid w:val="00167F62"/>
    <w:rsid w:val="00172650"/>
    <w:rsid w:val="00177A44"/>
    <w:rsid w:val="00184C84"/>
    <w:rsid w:val="001914EA"/>
    <w:rsid w:val="00194C5D"/>
    <w:rsid w:val="0019594D"/>
    <w:rsid w:val="001970CC"/>
    <w:rsid w:val="001A0BB8"/>
    <w:rsid w:val="001A5102"/>
    <w:rsid w:val="001D177F"/>
    <w:rsid w:val="001D3738"/>
    <w:rsid w:val="001D6EF9"/>
    <w:rsid w:val="001E1025"/>
    <w:rsid w:val="001F414E"/>
    <w:rsid w:val="001F6B1F"/>
    <w:rsid w:val="00200F04"/>
    <w:rsid w:val="0023104B"/>
    <w:rsid w:val="00233A95"/>
    <w:rsid w:val="002423AC"/>
    <w:rsid w:val="00250F3D"/>
    <w:rsid w:val="00251BED"/>
    <w:rsid w:val="002625C4"/>
    <w:rsid w:val="00266182"/>
    <w:rsid w:val="00280239"/>
    <w:rsid w:val="00280965"/>
    <w:rsid w:val="002830C6"/>
    <w:rsid w:val="002868B1"/>
    <w:rsid w:val="002940E7"/>
    <w:rsid w:val="002B09CB"/>
    <w:rsid w:val="002B0D8B"/>
    <w:rsid w:val="002B612A"/>
    <w:rsid w:val="003405A6"/>
    <w:rsid w:val="00345F0D"/>
    <w:rsid w:val="0035330D"/>
    <w:rsid w:val="00357CBC"/>
    <w:rsid w:val="003625F8"/>
    <w:rsid w:val="00370501"/>
    <w:rsid w:val="003767CB"/>
    <w:rsid w:val="00381D18"/>
    <w:rsid w:val="003875DE"/>
    <w:rsid w:val="00392919"/>
    <w:rsid w:val="00392F70"/>
    <w:rsid w:val="003A12DD"/>
    <w:rsid w:val="003A1724"/>
    <w:rsid w:val="003B1E1E"/>
    <w:rsid w:val="003B5668"/>
    <w:rsid w:val="003C4833"/>
    <w:rsid w:val="003D77F4"/>
    <w:rsid w:val="003E2551"/>
    <w:rsid w:val="003E4E13"/>
    <w:rsid w:val="003F77E7"/>
    <w:rsid w:val="003F7BC6"/>
    <w:rsid w:val="00407F2B"/>
    <w:rsid w:val="004139C6"/>
    <w:rsid w:val="00416469"/>
    <w:rsid w:val="004206A8"/>
    <w:rsid w:val="0042707F"/>
    <w:rsid w:val="004311D2"/>
    <w:rsid w:val="004314D1"/>
    <w:rsid w:val="004424FF"/>
    <w:rsid w:val="00463AA8"/>
    <w:rsid w:val="00465EEA"/>
    <w:rsid w:val="00473572"/>
    <w:rsid w:val="00476CF6"/>
    <w:rsid w:val="00491D56"/>
    <w:rsid w:val="0049322C"/>
    <w:rsid w:val="00493E8A"/>
    <w:rsid w:val="0049549B"/>
    <w:rsid w:val="004B0754"/>
    <w:rsid w:val="004B2D07"/>
    <w:rsid w:val="004B75D9"/>
    <w:rsid w:val="004C096E"/>
    <w:rsid w:val="004D0EA7"/>
    <w:rsid w:val="004E0F09"/>
    <w:rsid w:val="004E460F"/>
    <w:rsid w:val="004E6C19"/>
    <w:rsid w:val="004E77B7"/>
    <w:rsid w:val="005021B4"/>
    <w:rsid w:val="005040D1"/>
    <w:rsid w:val="00513D67"/>
    <w:rsid w:val="00530EBD"/>
    <w:rsid w:val="00532726"/>
    <w:rsid w:val="00564078"/>
    <w:rsid w:val="00572A56"/>
    <w:rsid w:val="00576BAA"/>
    <w:rsid w:val="00577AF5"/>
    <w:rsid w:val="005814BC"/>
    <w:rsid w:val="00581955"/>
    <w:rsid w:val="00586124"/>
    <w:rsid w:val="0059308E"/>
    <w:rsid w:val="005976FC"/>
    <w:rsid w:val="005A68FA"/>
    <w:rsid w:val="005B1CD3"/>
    <w:rsid w:val="005B362B"/>
    <w:rsid w:val="005C05C9"/>
    <w:rsid w:val="005C7446"/>
    <w:rsid w:val="005D6E36"/>
    <w:rsid w:val="005E16A0"/>
    <w:rsid w:val="005E1B79"/>
    <w:rsid w:val="005E6F63"/>
    <w:rsid w:val="00602E00"/>
    <w:rsid w:val="00607A76"/>
    <w:rsid w:val="00607E5A"/>
    <w:rsid w:val="00612EFD"/>
    <w:rsid w:val="006204D6"/>
    <w:rsid w:val="006213FE"/>
    <w:rsid w:val="00622AF8"/>
    <w:rsid w:val="00622B09"/>
    <w:rsid w:val="006267DC"/>
    <w:rsid w:val="006322CC"/>
    <w:rsid w:val="00632B48"/>
    <w:rsid w:val="00634544"/>
    <w:rsid w:val="00637BAB"/>
    <w:rsid w:val="006401F1"/>
    <w:rsid w:val="0064709F"/>
    <w:rsid w:val="00652F02"/>
    <w:rsid w:val="00656C73"/>
    <w:rsid w:val="0066098C"/>
    <w:rsid w:val="006628B4"/>
    <w:rsid w:val="006775D4"/>
    <w:rsid w:val="006827DA"/>
    <w:rsid w:val="006A71DA"/>
    <w:rsid w:val="006B0808"/>
    <w:rsid w:val="006C17C0"/>
    <w:rsid w:val="006D3A85"/>
    <w:rsid w:val="006D70DA"/>
    <w:rsid w:val="006E065A"/>
    <w:rsid w:val="006F01FB"/>
    <w:rsid w:val="006F2497"/>
    <w:rsid w:val="006F4241"/>
    <w:rsid w:val="006F7252"/>
    <w:rsid w:val="00703950"/>
    <w:rsid w:val="00704139"/>
    <w:rsid w:val="00713B72"/>
    <w:rsid w:val="00722547"/>
    <w:rsid w:val="00727DB1"/>
    <w:rsid w:val="007300AA"/>
    <w:rsid w:val="00733402"/>
    <w:rsid w:val="007343B7"/>
    <w:rsid w:val="00740904"/>
    <w:rsid w:val="00772537"/>
    <w:rsid w:val="0077611A"/>
    <w:rsid w:val="0077723E"/>
    <w:rsid w:val="00793D5D"/>
    <w:rsid w:val="0079458B"/>
    <w:rsid w:val="0079584B"/>
    <w:rsid w:val="007974C2"/>
    <w:rsid w:val="007A1006"/>
    <w:rsid w:val="007A724E"/>
    <w:rsid w:val="007B4CD1"/>
    <w:rsid w:val="007C3CC0"/>
    <w:rsid w:val="007D1729"/>
    <w:rsid w:val="007D40BB"/>
    <w:rsid w:val="007E41BA"/>
    <w:rsid w:val="007E5027"/>
    <w:rsid w:val="007F2286"/>
    <w:rsid w:val="007F3D6B"/>
    <w:rsid w:val="008054B5"/>
    <w:rsid w:val="008112F7"/>
    <w:rsid w:val="0081159E"/>
    <w:rsid w:val="008201F5"/>
    <w:rsid w:val="00823ED2"/>
    <w:rsid w:val="00825464"/>
    <w:rsid w:val="00831703"/>
    <w:rsid w:val="008364D4"/>
    <w:rsid w:val="008623D2"/>
    <w:rsid w:val="00864472"/>
    <w:rsid w:val="0087717C"/>
    <w:rsid w:val="00891CCE"/>
    <w:rsid w:val="00891EBB"/>
    <w:rsid w:val="008A190B"/>
    <w:rsid w:val="008B442A"/>
    <w:rsid w:val="008B748A"/>
    <w:rsid w:val="008C01E6"/>
    <w:rsid w:val="008C49E7"/>
    <w:rsid w:val="008C6970"/>
    <w:rsid w:val="008D1311"/>
    <w:rsid w:val="008D2B79"/>
    <w:rsid w:val="008E25D2"/>
    <w:rsid w:val="008E39AD"/>
    <w:rsid w:val="008F67EB"/>
    <w:rsid w:val="00907B50"/>
    <w:rsid w:val="00912A98"/>
    <w:rsid w:val="009144AB"/>
    <w:rsid w:val="009179D1"/>
    <w:rsid w:val="009224F2"/>
    <w:rsid w:val="009233AC"/>
    <w:rsid w:val="0092654C"/>
    <w:rsid w:val="0093157C"/>
    <w:rsid w:val="009374C4"/>
    <w:rsid w:val="009424A8"/>
    <w:rsid w:val="00942D00"/>
    <w:rsid w:val="00945821"/>
    <w:rsid w:val="00947002"/>
    <w:rsid w:val="00964AF2"/>
    <w:rsid w:val="00967445"/>
    <w:rsid w:val="00970864"/>
    <w:rsid w:val="00973B37"/>
    <w:rsid w:val="00984D98"/>
    <w:rsid w:val="00985D03"/>
    <w:rsid w:val="00991E0D"/>
    <w:rsid w:val="00994792"/>
    <w:rsid w:val="009B1A38"/>
    <w:rsid w:val="009B4811"/>
    <w:rsid w:val="009B73B3"/>
    <w:rsid w:val="009C6794"/>
    <w:rsid w:val="009D1513"/>
    <w:rsid w:val="009D29FC"/>
    <w:rsid w:val="009D440B"/>
    <w:rsid w:val="009E29C6"/>
    <w:rsid w:val="009E5729"/>
    <w:rsid w:val="009E6398"/>
    <w:rsid w:val="009F5128"/>
    <w:rsid w:val="009F7D21"/>
    <w:rsid w:val="00A12828"/>
    <w:rsid w:val="00A22673"/>
    <w:rsid w:val="00A22C3D"/>
    <w:rsid w:val="00A32327"/>
    <w:rsid w:val="00A352D6"/>
    <w:rsid w:val="00A47BF3"/>
    <w:rsid w:val="00A5043A"/>
    <w:rsid w:val="00A561EB"/>
    <w:rsid w:val="00A65018"/>
    <w:rsid w:val="00A66EAD"/>
    <w:rsid w:val="00A762FD"/>
    <w:rsid w:val="00A764ED"/>
    <w:rsid w:val="00A87C86"/>
    <w:rsid w:val="00A900AA"/>
    <w:rsid w:val="00A93B00"/>
    <w:rsid w:val="00A966D6"/>
    <w:rsid w:val="00AA1519"/>
    <w:rsid w:val="00AA1F6E"/>
    <w:rsid w:val="00AA2ACE"/>
    <w:rsid w:val="00AC4883"/>
    <w:rsid w:val="00AC5153"/>
    <w:rsid w:val="00AC6E30"/>
    <w:rsid w:val="00B07D0D"/>
    <w:rsid w:val="00B107BE"/>
    <w:rsid w:val="00B1482F"/>
    <w:rsid w:val="00B15757"/>
    <w:rsid w:val="00B16E71"/>
    <w:rsid w:val="00B235DA"/>
    <w:rsid w:val="00B30837"/>
    <w:rsid w:val="00B323FB"/>
    <w:rsid w:val="00B35959"/>
    <w:rsid w:val="00B427CF"/>
    <w:rsid w:val="00B52715"/>
    <w:rsid w:val="00B527B2"/>
    <w:rsid w:val="00B56808"/>
    <w:rsid w:val="00B637A7"/>
    <w:rsid w:val="00B65022"/>
    <w:rsid w:val="00B757D5"/>
    <w:rsid w:val="00B84EA0"/>
    <w:rsid w:val="00B85177"/>
    <w:rsid w:val="00B8655C"/>
    <w:rsid w:val="00B87C29"/>
    <w:rsid w:val="00B9367F"/>
    <w:rsid w:val="00B9531D"/>
    <w:rsid w:val="00B966CF"/>
    <w:rsid w:val="00BA4D57"/>
    <w:rsid w:val="00BA5901"/>
    <w:rsid w:val="00BA7B91"/>
    <w:rsid w:val="00BB21C3"/>
    <w:rsid w:val="00BB26AC"/>
    <w:rsid w:val="00BB5AEC"/>
    <w:rsid w:val="00BB7B76"/>
    <w:rsid w:val="00BC1CC7"/>
    <w:rsid w:val="00BD1522"/>
    <w:rsid w:val="00BD534B"/>
    <w:rsid w:val="00BD618F"/>
    <w:rsid w:val="00BD67FE"/>
    <w:rsid w:val="00BF1F00"/>
    <w:rsid w:val="00C00E8E"/>
    <w:rsid w:val="00C01071"/>
    <w:rsid w:val="00C051C9"/>
    <w:rsid w:val="00C05636"/>
    <w:rsid w:val="00C17D0D"/>
    <w:rsid w:val="00C21AC9"/>
    <w:rsid w:val="00C235B3"/>
    <w:rsid w:val="00C367A4"/>
    <w:rsid w:val="00C54876"/>
    <w:rsid w:val="00C62485"/>
    <w:rsid w:val="00C73504"/>
    <w:rsid w:val="00C74A76"/>
    <w:rsid w:val="00C8573F"/>
    <w:rsid w:val="00C9563B"/>
    <w:rsid w:val="00C96741"/>
    <w:rsid w:val="00CA7BB5"/>
    <w:rsid w:val="00CB1E6B"/>
    <w:rsid w:val="00CB5103"/>
    <w:rsid w:val="00CB5A9E"/>
    <w:rsid w:val="00CB5C37"/>
    <w:rsid w:val="00CC5B28"/>
    <w:rsid w:val="00CF12A5"/>
    <w:rsid w:val="00D231A4"/>
    <w:rsid w:val="00D2522D"/>
    <w:rsid w:val="00D26F43"/>
    <w:rsid w:val="00D27121"/>
    <w:rsid w:val="00D30C96"/>
    <w:rsid w:val="00D3474D"/>
    <w:rsid w:val="00D351D6"/>
    <w:rsid w:val="00D41419"/>
    <w:rsid w:val="00D42E15"/>
    <w:rsid w:val="00D43B5A"/>
    <w:rsid w:val="00D4775A"/>
    <w:rsid w:val="00D501B1"/>
    <w:rsid w:val="00D5614A"/>
    <w:rsid w:val="00D72E47"/>
    <w:rsid w:val="00D9502D"/>
    <w:rsid w:val="00D964EF"/>
    <w:rsid w:val="00DB64AC"/>
    <w:rsid w:val="00DC1768"/>
    <w:rsid w:val="00E01BCE"/>
    <w:rsid w:val="00E01C9F"/>
    <w:rsid w:val="00E24EDC"/>
    <w:rsid w:val="00E36D05"/>
    <w:rsid w:val="00E46A8C"/>
    <w:rsid w:val="00E542B1"/>
    <w:rsid w:val="00E62DFB"/>
    <w:rsid w:val="00E66565"/>
    <w:rsid w:val="00E71806"/>
    <w:rsid w:val="00E84572"/>
    <w:rsid w:val="00E9066F"/>
    <w:rsid w:val="00E93D1C"/>
    <w:rsid w:val="00EA2072"/>
    <w:rsid w:val="00EA634B"/>
    <w:rsid w:val="00EA749A"/>
    <w:rsid w:val="00EB6D14"/>
    <w:rsid w:val="00EC0A19"/>
    <w:rsid w:val="00EC11D1"/>
    <w:rsid w:val="00EC146F"/>
    <w:rsid w:val="00ED022A"/>
    <w:rsid w:val="00ED24DB"/>
    <w:rsid w:val="00EE12F8"/>
    <w:rsid w:val="00EE209B"/>
    <w:rsid w:val="00EE58DB"/>
    <w:rsid w:val="00EE5938"/>
    <w:rsid w:val="00EF0FE6"/>
    <w:rsid w:val="00EF64FC"/>
    <w:rsid w:val="00F01B74"/>
    <w:rsid w:val="00F02A3C"/>
    <w:rsid w:val="00F14A73"/>
    <w:rsid w:val="00F22C9F"/>
    <w:rsid w:val="00F44E63"/>
    <w:rsid w:val="00F45F5A"/>
    <w:rsid w:val="00F5133C"/>
    <w:rsid w:val="00F61367"/>
    <w:rsid w:val="00F64DA3"/>
    <w:rsid w:val="00F77D85"/>
    <w:rsid w:val="00F81902"/>
    <w:rsid w:val="00F81EC1"/>
    <w:rsid w:val="00F971DF"/>
    <w:rsid w:val="00FB1A62"/>
    <w:rsid w:val="00FB4D18"/>
    <w:rsid w:val="00FD198D"/>
    <w:rsid w:val="00FE1B29"/>
    <w:rsid w:val="00FE75C2"/>
    <w:rsid w:val="00FF201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748FC"/>
  <w15:chartTrackingRefBased/>
  <w15:docId w15:val="{3E03B5DB-E87A-B945-8F71-383A646B0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29"/>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0808"/>
    <w:pPr>
      <w:spacing w:before="120"/>
      <w:jc w:val="both"/>
    </w:pPr>
    <w:rPr>
      <w:rFonts w:ascii="Times New Roman" w:eastAsia="Times New Roman" w:hAnsi="Times New Roman" w:cs="Times New Roman"/>
      <w:lang w:eastAsia="fr-FR"/>
    </w:rPr>
  </w:style>
  <w:style w:type="paragraph" w:styleId="Titre1">
    <w:name w:val="heading 1"/>
    <w:basedOn w:val="Bibliogra"/>
    <w:link w:val="Titre1Car"/>
    <w:qFormat/>
    <w:rsid w:val="006827DA"/>
    <w:pPr>
      <w:outlineLvl w:val="0"/>
    </w:pPr>
    <w:rPr>
      <w:rFonts w:ascii="Times" w:hAnsi="Times"/>
      <w:b/>
    </w:rPr>
  </w:style>
  <w:style w:type="paragraph" w:styleId="Titre2">
    <w:name w:val="heading 2"/>
    <w:basedOn w:val="Paragraphedeliste"/>
    <w:next w:val="Normal"/>
    <w:link w:val="Titre2Car"/>
    <w:unhideWhenUsed/>
    <w:qFormat/>
    <w:rsid w:val="00D501B1"/>
    <w:pPr>
      <w:numPr>
        <w:numId w:val="54"/>
      </w:numPr>
      <w:outlineLvl w:val="1"/>
    </w:pPr>
    <w:rPr>
      <w:b/>
    </w:rPr>
  </w:style>
  <w:style w:type="paragraph" w:styleId="Titre3">
    <w:name w:val="heading 3"/>
    <w:basedOn w:val="Titre1"/>
    <w:next w:val="Normal"/>
    <w:link w:val="Titre3Car"/>
    <w:unhideWhenUsed/>
    <w:qFormat/>
    <w:rsid w:val="00D501B1"/>
    <w:pPr>
      <w:numPr>
        <w:ilvl w:val="1"/>
        <w:numId w:val="55"/>
      </w:numPr>
      <w:outlineLvl w:val="2"/>
    </w:pPr>
  </w:style>
  <w:style w:type="paragraph" w:styleId="Titre4">
    <w:name w:val="heading 4"/>
    <w:basedOn w:val="Normal"/>
    <w:next w:val="Normal"/>
    <w:link w:val="Titre4Car"/>
    <w:unhideWhenUsed/>
    <w:qFormat/>
    <w:rsid w:val="00144AAA"/>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Titre4"/>
    <w:next w:val="Normal"/>
    <w:link w:val="Titre5Car"/>
    <w:qFormat/>
    <w:rsid w:val="00144AAA"/>
    <w:pPr>
      <w:keepLines w:val="0"/>
      <w:numPr>
        <w:numId w:val="32"/>
      </w:numPr>
      <w:spacing w:before="240" w:after="120"/>
      <w:outlineLvl w:val="4"/>
    </w:pPr>
    <w:rPr>
      <w:rFonts w:ascii="Estrangelo Edessa" w:eastAsia="Arial" w:hAnsi="Estrangelo Edessa" w:cs="Estrangelo Edessa"/>
      <w:b/>
      <w:iCs w:val="0"/>
      <w:color w:val="auto"/>
      <w:sz w:val="25"/>
      <w:szCs w:val="25"/>
    </w:rPr>
  </w:style>
  <w:style w:type="paragraph" w:styleId="Titre6">
    <w:name w:val="heading 6"/>
    <w:next w:val="Normal"/>
    <w:link w:val="Titre6Car"/>
    <w:qFormat/>
    <w:rsid w:val="00144AAA"/>
    <w:pPr>
      <w:keepNext/>
      <w:outlineLvl w:val="5"/>
    </w:pPr>
    <w:rPr>
      <w:rFonts w:ascii="Times New Roman" w:eastAsia="Arial" w:hAnsi="Times New Roman" w:cs="Simplified Arabic Fixed"/>
      <w:i/>
      <w:iCs/>
      <w:snapToGrid w:val="0"/>
      <w:sz w:val="32"/>
      <w:lang w:eastAsia="fr-FR"/>
    </w:rPr>
  </w:style>
  <w:style w:type="paragraph" w:styleId="Titre7">
    <w:name w:val="heading 7"/>
    <w:basedOn w:val="Titre1"/>
    <w:next w:val="Normal"/>
    <w:link w:val="Titre7Car"/>
    <w:qFormat/>
    <w:rsid w:val="00144AAA"/>
    <w:pPr>
      <w:spacing w:before="0"/>
      <w:jc w:val="center"/>
      <w:outlineLvl w:val="6"/>
    </w:pPr>
    <w:rPr>
      <w:rFonts w:ascii="Gisha" w:hAnsi="Gisha" w:cs="Estrangelo Edessa"/>
      <w:bCs/>
      <w:smallCaps/>
      <w:kern w:val="28"/>
      <w:szCs w:val="20"/>
    </w:rPr>
  </w:style>
  <w:style w:type="paragraph" w:styleId="Titre8">
    <w:name w:val="heading 8"/>
    <w:basedOn w:val="Normal"/>
    <w:next w:val="Normal"/>
    <w:link w:val="Titre8Car"/>
    <w:qFormat/>
    <w:rsid w:val="00144AAA"/>
    <w:pPr>
      <w:spacing w:after="120"/>
      <w:outlineLvl w:val="7"/>
    </w:pPr>
    <w:rPr>
      <w:rFonts w:ascii="Garamond" w:eastAsia="Arial Unicode MS" w:hAnsi="Garamond"/>
      <w:b/>
      <w:i/>
      <w:spacing w:val="6"/>
      <w:szCs w:val="20"/>
    </w:rPr>
  </w:style>
  <w:style w:type="paragraph" w:styleId="Titre9">
    <w:name w:val="heading 9"/>
    <w:next w:val="Normal"/>
    <w:link w:val="Titre9Car"/>
    <w:qFormat/>
    <w:rsid w:val="00144AAA"/>
    <w:pPr>
      <w:spacing w:before="240" w:after="60"/>
      <w:outlineLvl w:val="8"/>
    </w:pPr>
    <w:rPr>
      <w:rFonts w:ascii="Arial" w:eastAsia="Times New Roman" w:hAnsi="Arial" w:cs="Arial"/>
      <w:sz w:val="22"/>
      <w:szCs w:val="22"/>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aliases w:val="Vo Note de bas de page"/>
    <w:basedOn w:val="Normal"/>
    <w:link w:val="NotedebasdepageCar"/>
    <w:unhideWhenUsed/>
    <w:qFormat/>
    <w:rsid w:val="00D501B1"/>
    <w:rPr>
      <w:rFonts w:ascii="Times" w:hAnsi="Times" w:cstheme="majorHAnsi"/>
      <w:color w:val="1A1A1A"/>
      <w:sz w:val="20"/>
      <w:u w:color="000000"/>
      <w:bdr w:val="nil"/>
    </w:rPr>
  </w:style>
  <w:style w:type="character" w:customStyle="1" w:styleId="NotedebasdepageCar">
    <w:name w:val="Note de bas de page Car"/>
    <w:aliases w:val="Vo Note de bas de page Car"/>
    <w:basedOn w:val="Policepardfaut"/>
    <w:link w:val="Notedebasdepage"/>
    <w:rsid w:val="00D501B1"/>
    <w:rPr>
      <w:rFonts w:ascii="Times" w:eastAsia="Times New Roman" w:hAnsi="Times" w:cstheme="majorHAnsi"/>
      <w:color w:val="1A1A1A"/>
      <w:sz w:val="20"/>
      <w:u w:color="000000"/>
      <w:bdr w:val="nil"/>
      <w:lang w:eastAsia="fr-FR"/>
    </w:rPr>
  </w:style>
  <w:style w:type="character" w:customStyle="1" w:styleId="Titre1Car">
    <w:name w:val="Titre 1 Car"/>
    <w:basedOn w:val="Policepardfaut"/>
    <w:link w:val="Titre1"/>
    <w:rsid w:val="006827DA"/>
    <w:rPr>
      <w:rFonts w:ascii="Times" w:eastAsia="Arial Unicode MS" w:hAnsi="Times" w:cs="Calibri"/>
      <w:b/>
      <w:spacing w:val="6"/>
      <w:szCs w:val="25"/>
      <w:lang w:eastAsia="fr-FR"/>
    </w:rPr>
  </w:style>
  <w:style w:type="character" w:styleId="Lienhypertexte">
    <w:name w:val="Hyperlink"/>
    <w:basedOn w:val="Policepardfaut"/>
    <w:uiPriority w:val="99"/>
    <w:unhideWhenUsed/>
    <w:rsid w:val="00392F70"/>
    <w:rPr>
      <w:color w:val="0000FF"/>
      <w:u w:val="single"/>
    </w:rPr>
  </w:style>
  <w:style w:type="paragraph" w:customStyle="1" w:styleId="origd">
    <w:name w:val="origd"/>
    <w:basedOn w:val="Normal"/>
    <w:rsid w:val="00392F70"/>
    <w:pPr>
      <w:spacing w:before="100" w:beforeAutospacing="1" w:after="100" w:afterAutospacing="1"/>
    </w:pPr>
  </w:style>
  <w:style w:type="paragraph" w:styleId="NormalWeb">
    <w:name w:val="Normal (Web)"/>
    <w:basedOn w:val="Normal"/>
    <w:uiPriority w:val="99"/>
    <w:unhideWhenUsed/>
    <w:rsid w:val="00392F70"/>
    <w:pPr>
      <w:spacing w:before="100" w:beforeAutospacing="1" w:after="100" w:afterAutospacing="1"/>
    </w:pPr>
  </w:style>
  <w:style w:type="character" w:styleId="Appelnotedebasdep">
    <w:name w:val="footnote reference"/>
    <w:basedOn w:val="Policepardfaut"/>
    <w:unhideWhenUsed/>
    <w:qFormat/>
    <w:rsid w:val="00FB1A62"/>
    <w:rPr>
      <w:rFonts w:ascii="Times New Roman" w:hAnsi="Times New Roman" w:cs="Times New Roman"/>
      <w:vertAlign w:val="superscript"/>
    </w:rPr>
  </w:style>
  <w:style w:type="character" w:customStyle="1" w:styleId="apple-converted-space">
    <w:name w:val="apple-converted-space"/>
    <w:basedOn w:val="Policepardfaut"/>
    <w:rsid w:val="00D3474D"/>
  </w:style>
  <w:style w:type="paragraph" w:customStyle="1" w:styleId="CITATION">
    <w:name w:val="CITATION"/>
    <w:basedOn w:val="Normal"/>
    <w:link w:val="CITATIONCar"/>
    <w:qFormat/>
    <w:rsid w:val="00740904"/>
    <w:rPr>
      <w:rFonts w:asciiTheme="majorHAnsi" w:hAnsiTheme="majorHAnsi" w:cstheme="majorHAnsi"/>
      <w:i/>
      <w:iCs/>
      <w:sz w:val="16"/>
      <w:szCs w:val="36"/>
      <w:shd w:val="clear" w:color="auto" w:fill="F2F2F2" w:themeFill="background1" w:themeFillShade="F2"/>
    </w:rPr>
  </w:style>
  <w:style w:type="character" w:customStyle="1" w:styleId="CITATIONCar">
    <w:name w:val="CITATION Car"/>
    <w:link w:val="CITATION"/>
    <w:rsid w:val="00740904"/>
    <w:rPr>
      <w:rFonts w:asciiTheme="majorHAnsi" w:eastAsia="Times New Roman" w:hAnsiTheme="majorHAnsi" w:cstheme="majorHAnsi"/>
      <w:i/>
      <w:iCs/>
      <w:sz w:val="16"/>
      <w:szCs w:val="36"/>
      <w:lang w:eastAsia="fr-FR"/>
    </w:rPr>
  </w:style>
  <w:style w:type="paragraph" w:customStyle="1" w:styleId="Notebasdepage">
    <w:name w:val="Note bas de page"/>
    <w:basedOn w:val="Normal"/>
    <w:link w:val="NotebasdepageCar"/>
    <w:qFormat/>
    <w:rsid w:val="0077723E"/>
    <w:pPr>
      <w:spacing w:before="60"/>
    </w:pPr>
    <w:rPr>
      <w:rFonts w:ascii="Garamond" w:eastAsia="Calibri" w:hAnsi="Garamond"/>
      <w:spacing w:val="6"/>
      <w:position w:val="6"/>
      <w:sz w:val="19"/>
      <w:szCs w:val="19"/>
    </w:rPr>
  </w:style>
  <w:style w:type="character" w:customStyle="1" w:styleId="NotebasdepageCar">
    <w:name w:val="Note bas de page Car"/>
    <w:link w:val="Notebasdepage"/>
    <w:rsid w:val="0077723E"/>
    <w:rPr>
      <w:rFonts w:ascii="Garamond" w:eastAsia="Calibri" w:hAnsi="Garamond" w:cs="Times New Roman"/>
      <w:spacing w:val="6"/>
      <w:position w:val="6"/>
      <w:sz w:val="19"/>
      <w:szCs w:val="19"/>
      <w:lang w:eastAsia="fr-FR"/>
    </w:rPr>
  </w:style>
  <w:style w:type="paragraph" w:customStyle="1" w:styleId="Appeldenote">
    <w:name w:val="Appel de note"/>
    <w:link w:val="AppeldenoteCar"/>
    <w:autoRedefine/>
    <w:qFormat/>
    <w:rsid w:val="0077723E"/>
    <w:pPr>
      <w:spacing w:before="120" w:after="120"/>
      <w:ind w:left="851"/>
      <w:jc w:val="both"/>
    </w:pPr>
    <w:rPr>
      <w:rFonts w:ascii="Garamond" w:eastAsia="Calibri" w:hAnsi="Garamond" w:cs="Times New Roman"/>
      <w:position w:val="6"/>
      <w:sz w:val="18"/>
      <w:szCs w:val="20"/>
      <w:lang w:eastAsia="fr-FR"/>
    </w:rPr>
  </w:style>
  <w:style w:type="character" w:customStyle="1" w:styleId="AppeldenoteCar">
    <w:name w:val="Appel de note Car"/>
    <w:link w:val="Appeldenote"/>
    <w:rsid w:val="0077723E"/>
    <w:rPr>
      <w:rFonts w:ascii="Garamond" w:eastAsia="Calibri" w:hAnsi="Garamond" w:cs="Times New Roman"/>
      <w:position w:val="6"/>
      <w:sz w:val="18"/>
      <w:szCs w:val="20"/>
      <w:lang w:eastAsia="fr-FR"/>
    </w:rPr>
  </w:style>
  <w:style w:type="paragraph" w:customStyle="1" w:styleId="liste2">
    <w:name w:val="liste2"/>
    <w:basedOn w:val="Normal"/>
    <w:link w:val="liste2Car"/>
    <w:qFormat/>
    <w:rsid w:val="0077723E"/>
    <w:pPr>
      <w:numPr>
        <w:numId w:val="2"/>
      </w:numPr>
      <w:spacing w:after="60"/>
    </w:pPr>
    <w:rPr>
      <w:rFonts w:ascii="Garamond" w:eastAsia="Arial Unicode MS" w:hAnsi="Garamond"/>
      <w:spacing w:val="6"/>
      <w:sz w:val="25"/>
      <w:szCs w:val="20"/>
    </w:rPr>
  </w:style>
  <w:style w:type="character" w:customStyle="1" w:styleId="liste2Car">
    <w:name w:val="liste2 Car"/>
    <w:link w:val="liste2"/>
    <w:rsid w:val="0077723E"/>
    <w:rPr>
      <w:rFonts w:ascii="Garamond" w:eastAsia="Arial Unicode MS" w:hAnsi="Garamond" w:cs="Times New Roman"/>
      <w:spacing w:val="6"/>
      <w:sz w:val="25"/>
      <w:szCs w:val="20"/>
      <w:lang w:eastAsia="fr-FR"/>
    </w:rPr>
  </w:style>
  <w:style w:type="paragraph" w:styleId="Paragraphedeliste">
    <w:name w:val="List Paragraph"/>
    <w:basedOn w:val="Normal"/>
    <w:uiPriority w:val="34"/>
    <w:qFormat/>
    <w:rsid w:val="00266182"/>
    <w:pPr>
      <w:ind w:left="720"/>
      <w:contextualSpacing/>
    </w:pPr>
  </w:style>
  <w:style w:type="paragraph" w:styleId="Pieddepage">
    <w:name w:val="footer"/>
    <w:basedOn w:val="Normal"/>
    <w:link w:val="PieddepageCar"/>
    <w:unhideWhenUsed/>
    <w:rsid w:val="00476CF6"/>
    <w:pPr>
      <w:tabs>
        <w:tab w:val="center" w:pos="4536"/>
        <w:tab w:val="right" w:pos="9072"/>
      </w:tabs>
    </w:pPr>
  </w:style>
  <w:style w:type="character" w:customStyle="1" w:styleId="PieddepageCar">
    <w:name w:val="Pied de page Car"/>
    <w:basedOn w:val="Policepardfaut"/>
    <w:link w:val="Pieddepage"/>
    <w:rsid w:val="00476CF6"/>
  </w:style>
  <w:style w:type="character" w:styleId="Numrodepage">
    <w:name w:val="page number"/>
    <w:basedOn w:val="Policepardfaut"/>
    <w:unhideWhenUsed/>
    <w:rsid w:val="00476CF6"/>
  </w:style>
  <w:style w:type="paragraph" w:customStyle="1" w:styleId="lgendesdessins">
    <w:name w:val="légendes dessins"/>
    <w:basedOn w:val="Normal"/>
    <w:link w:val="lgendesdessinsCar"/>
    <w:rsid w:val="00476CF6"/>
    <w:pPr>
      <w:spacing w:before="240" w:line="300" w:lineRule="auto"/>
      <w:ind w:firstLine="425"/>
    </w:pPr>
    <w:rPr>
      <w:rFonts w:ascii="Garamond" w:eastAsia="Arial Unicode MS" w:hAnsi="Garamond"/>
      <w:spacing w:val="6"/>
      <w:sz w:val="18"/>
      <w:szCs w:val="27"/>
    </w:rPr>
  </w:style>
  <w:style w:type="character" w:customStyle="1" w:styleId="lgendesdessinsCar">
    <w:name w:val="légendes dessins Car"/>
    <w:link w:val="lgendesdessins"/>
    <w:rsid w:val="00476CF6"/>
    <w:rPr>
      <w:rFonts w:ascii="Garamond" w:eastAsia="Arial Unicode MS" w:hAnsi="Garamond" w:cs="Times New Roman"/>
      <w:spacing w:val="6"/>
      <w:sz w:val="18"/>
      <w:szCs w:val="27"/>
      <w:lang w:eastAsia="fr-FR"/>
    </w:rPr>
  </w:style>
  <w:style w:type="paragraph" w:styleId="Sous-titre">
    <w:name w:val="Subtitle"/>
    <w:basedOn w:val="Normal"/>
    <w:next w:val="Normal"/>
    <w:link w:val="Sous-titreCar"/>
    <w:uiPriority w:val="11"/>
    <w:qFormat/>
    <w:rsid w:val="00476CF6"/>
    <w:pPr>
      <w:spacing w:after="60" w:line="276" w:lineRule="auto"/>
      <w:ind w:firstLine="454"/>
      <w:jc w:val="center"/>
      <w:outlineLvl w:val="1"/>
    </w:pPr>
    <w:rPr>
      <w:rFonts w:ascii="Cambria" w:hAnsi="Cambria"/>
      <w:spacing w:val="6"/>
    </w:rPr>
  </w:style>
  <w:style w:type="character" w:customStyle="1" w:styleId="Sous-titreCar">
    <w:name w:val="Sous-titre Car"/>
    <w:basedOn w:val="Policepardfaut"/>
    <w:link w:val="Sous-titre"/>
    <w:uiPriority w:val="11"/>
    <w:rsid w:val="00476CF6"/>
    <w:rPr>
      <w:rFonts w:ascii="Cambria" w:eastAsia="Times New Roman" w:hAnsi="Cambria" w:cs="Times New Roman"/>
      <w:spacing w:val="6"/>
      <w:lang w:eastAsia="fr-FR"/>
    </w:rPr>
  </w:style>
  <w:style w:type="paragraph" w:customStyle="1" w:styleId="LEG">
    <w:name w:val="LEG"/>
    <w:basedOn w:val="Lgende"/>
    <w:link w:val="LEGCar"/>
    <w:qFormat/>
    <w:rsid w:val="00476CF6"/>
    <w:pPr>
      <w:spacing w:after="120"/>
      <w:jc w:val="center"/>
    </w:pPr>
    <w:rPr>
      <w:rFonts w:ascii="Calibri" w:eastAsia="Arial Unicode MS" w:hAnsi="Calibri" w:cs="Estrangelo Edessa"/>
      <w:i w:val="0"/>
      <w:iCs w:val="0"/>
      <w:color w:val="000000"/>
      <w:szCs w:val="19"/>
      <w:lang w:val="en-US"/>
    </w:rPr>
  </w:style>
  <w:style w:type="character" w:customStyle="1" w:styleId="LEGCar">
    <w:name w:val="LEG Car"/>
    <w:link w:val="LEG"/>
    <w:rsid w:val="00476CF6"/>
    <w:rPr>
      <w:rFonts w:ascii="Calibri" w:eastAsia="Arial Unicode MS" w:hAnsi="Calibri" w:cs="Estrangelo Edessa"/>
      <w:color w:val="000000"/>
      <w:sz w:val="18"/>
      <w:szCs w:val="19"/>
      <w:lang w:val="en-US"/>
    </w:rPr>
  </w:style>
  <w:style w:type="paragraph" w:styleId="Lgende">
    <w:name w:val="caption"/>
    <w:basedOn w:val="Normal"/>
    <w:next w:val="Normal"/>
    <w:link w:val="LgendeCar"/>
    <w:unhideWhenUsed/>
    <w:qFormat/>
    <w:rsid w:val="00476CF6"/>
    <w:pPr>
      <w:spacing w:after="200"/>
    </w:pPr>
    <w:rPr>
      <w:i/>
      <w:iCs/>
      <w:color w:val="44546A" w:themeColor="text2"/>
      <w:sz w:val="18"/>
      <w:szCs w:val="18"/>
    </w:rPr>
  </w:style>
  <w:style w:type="character" w:customStyle="1" w:styleId="LgendeCar">
    <w:name w:val="Légende Car"/>
    <w:link w:val="Lgende"/>
    <w:rsid w:val="00476CF6"/>
    <w:rPr>
      <w:i/>
      <w:iCs/>
      <w:color w:val="44546A" w:themeColor="text2"/>
      <w:sz w:val="18"/>
      <w:szCs w:val="18"/>
    </w:rPr>
  </w:style>
  <w:style w:type="paragraph" w:customStyle="1" w:styleId="Photocent">
    <w:name w:val="Photocent"/>
    <w:basedOn w:val="Normal"/>
    <w:link w:val="PhotocentCar"/>
    <w:qFormat/>
    <w:rsid w:val="00476CF6"/>
    <w:pPr>
      <w:tabs>
        <w:tab w:val="left" w:pos="3861"/>
      </w:tabs>
      <w:spacing w:before="240" w:after="120"/>
      <w:ind w:left="34" w:right="34" w:hanging="11"/>
      <w:jc w:val="center"/>
    </w:pPr>
    <w:rPr>
      <w:rFonts w:ascii="Garamond" w:eastAsia="Arial Unicode MS" w:hAnsi="Garamond"/>
      <w:noProof/>
      <w:spacing w:val="6"/>
      <w:position w:val="6"/>
      <w:sz w:val="16"/>
      <w:szCs w:val="25"/>
      <w:lang w:val="en-US"/>
    </w:rPr>
  </w:style>
  <w:style w:type="character" w:customStyle="1" w:styleId="PhotocentCar">
    <w:name w:val="Photocent Car"/>
    <w:link w:val="Photocent"/>
    <w:rsid w:val="00476CF6"/>
    <w:rPr>
      <w:rFonts w:ascii="Garamond" w:eastAsia="Arial Unicode MS" w:hAnsi="Garamond" w:cs="Times New Roman"/>
      <w:noProof/>
      <w:spacing w:val="6"/>
      <w:position w:val="6"/>
      <w:sz w:val="16"/>
      <w:szCs w:val="25"/>
      <w:lang w:val="en-US"/>
    </w:rPr>
  </w:style>
  <w:style w:type="character" w:styleId="Mentionnonrsolue">
    <w:name w:val="Unresolved Mention"/>
    <w:basedOn w:val="Policepardfaut"/>
    <w:uiPriority w:val="99"/>
    <w:semiHidden/>
    <w:unhideWhenUsed/>
    <w:rsid w:val="009B4811"/>
    <w:rPr>
      <w:color w:val="605E5C"/>
      <w:shd w:val="clear" w:color="auto" w:fill="E1DFDD"/>
    </w:rPr>
  </w:style>
  <w:style w:type="character" w:styleId="lev">
    <w:name w:val="Strong"/>
    <w:basedOn w:val="Policepardfaut"/>
    <w:uiPriority w:val="22"/>
    <w:qFormat/>
    <w:rsid w:val="00A47BF3"/>
    <w:rPr>
      <w:b/>
      <w:bCs/>
    </w:rPr>
  </w:style>
  <w:style w:type="character" w:customStyle="1" w:styleId="familyname">
    <w:name w:val="familyname"/>
    <w:basedOn w:val="Policepardfaut"/>
    <w:rsid w:val="00A47BF3"/>
  </w:style>
  <w:style w:type="character" w:styleId="Accentuation">
    <w:name w:val="Emphasis"/>
    <w:basedOn w:val="Policepardfaut"/>
    <w:uiPriority w:val="20"/>
    <w:qFormat/>
    <w:rsid w:val="00A47BF3"/>
    <w:rPr>
      <w:i/>
      <w:iCs/>
    </w:rPr>
  </w:style>
  <w:style w:type="character" w:customStyle="1" w:styleId="Titre2Car">
    <w:name w:val="Titre 2 Car"/>
    <w:basedOn w:val="Policepardfaut"/>
    <w:link w:val="Titre2"/>
    <w:rsid w:val="00D501B1"/>
    <w:rPr>
      <w:rFonts w:ascii="Times New Roman" w:eastAsia="Times New Roman" w:hAnsi="Times New Roman" w:cs="Times New Roman"/>
      <w:b/>
      <w:lang w:eastAsia="fr-FR"/>
    </w:rPr>
  </w:style>
  <w:style w:type="character" w:customStyle="1" w:styleId="Titre3Car">
    <w:name w:val="Titre 3 Car"/>
    <w:basedOn w:val="Policepardfaut"/>
    <w:link w:val="Titre3"/>
    <w:rsid w:val="00D501B1"/>
    <w:rPr>
      <w:rFonts w:ascii="Times" w:eastAsia="Arial Unicode MS" w:hAnsi="Times" w:cs="Times New Roman"/>
      <w:b/>
      <w:spacing w:val="6"/>
      <w:szCs w:val="25"/>
      <w:lang w:eastAsia="fr-FR"/>
    </w:rPr>
  </w:style>
  <w:style w:type="character" w:customStyle="1" w:styleId="Titre4Car">
    <w:name w:val="Titre 4 Car"/>
    <w:basedOn w:val="Policepardfaut"/>
    <w:link w:val="Titre4"/>
    <w:rsid w:val="00144AAA"/>
    <w:rPr>
      <w:rFonts w:asciiTheme="majorHAnsi" w:eastAsiaTheme="majorEastAsia" w:hAnsiTheme="majorHAnsi" w:cstheme="majorBidi"/>
      <w:i/>
      <w:iCs/>
      <w:color w:val="2F5496" w:themeColor="accent1" w:themeShade="BF"/>
      <w:lang w:eastAsia="fr-FR"/>
    </w:rPr>
  </w:style>
  <w:style w:type="character" w:customStyle="1" w:styleId="Titre5Car">
    <w:name w:val="Titre 5 Car"/>
    <w:basedOn w:val="Policepardfaut"/>
    <w:link w:val="Titre5"/>
    <w:rsid w:val="00144AAA"/>
    <w:rPr>
      <w:rFonts w:ascii="Estrangelo Edessa" w:eastAsia="Arial" w:hAnsi="Estrangelo Edessa" w:cs="Estrangelo Edessa"/>
      <w:b/>
      <w:i/>
      <w:sz w:val="25"/>
      <w:szCs w:val="25"/>
      <w:lang w:eastAsia="fr-FR"/>
    </w:rPr>
  </w:style>
  <w:style w:type="character" w:customStyle="1" w:styleId="Titre6Car">
    <w:name w:val="Titre 6 Car"/>
    <w:basedOn w:val="Policepardfaut"/>
    <w:link w:val="Titre6"/>
    <w:rsid w:val="00144AAA"/>
    <w:rPr>
      <w:rFonts w:ascii="Times New Roman" w:eastAsia="Arial" w:hAnsi="Times New Roman" w:cs="Simplified Arabic Fixed"/>
      <w:i/>
      <w:iCs/>
      <w:snapToGrid w:val="0"/>
      <w:sz w:val="32"/>
      <w:lang w:eastAsia="fr-FR"/>
    </w:rPr>
  </w:style>
  <w:style w:type="character" w:customStyle="1" w:styleId="Titre7Car">
    <w:name w:val="Titre 7 Car"/>
    <w:basedOn w:val="Policepardfaut"/>
    <w:link w:val="Titre7"/>
    <w:rsid w:val="00144AAA"/>
    <w:rPr>
      <w:rFonts w:ascii="Gisha" w:eastAsia="Times New Roman" w:hAnsi="Gisha" w:cs="Estrangelo Edessa"/>
      <w:b/>
      <w:smallCaps/>
      <w:kern w:val="28"/>
      <w:sz w:val="32"/>
      <w:szCs w:val="20"/>
      <w:lang w:eastAsia="fr-FR"/>
    </w:rPr>
  </w:style>
  <w:style w:type="character" w:customStyle="1" w:styleId="Titre8Car">
    <w:name w:val="Titre 8 Car"/>
    <w:basedOn w:val="Policepardfaut"/>
    <w:link w:val="Titre8"/>
    <w:rsid w:val="00144AAA"/>
    <w:rPr>
      <w:rFonts w:ascii="Garamond" w:eastAsia="Arial Unicode MS" w:hAnsi="Garamond" w:cs="Times New Roman"/>
      <w:b/>
      <w:i/>
      <w:spacing w:val="6"/>
      <w:szCs w:val="20"/>
      <w:lang w:eastAsia="fr-FR"/>
    </w:rPr>
  </w:style>
  <w:style w:type="character" w:customStyle="1" w:styleId="Titre9Car">
    <w:name w:val="Titre 9 Car"/>
    <w:basedOn w:val="Policepardfaut"/>
    <w:link w:val="Titre9"/>
    <w:rsid w:val="00144AAA"/>
    <w:rPr>
      <w:rFonts w:ascii="Arial" w:eastAsia="Times New Roman" w:hAnsi="Arial" w:cs="Arial"/>
      <w:sz w:val="22"/>
      <w:szCs w:val="22"/>
      <w:lang w:eastAsia="fr-FR"/>
    </w:rPr>
  </w:style>
  <w:style w:type="numbering" w:customStyle="1" w:styleId="Stylethse">
    <w:name w:val="Style thèse"/>
    <w:uiPriority w:val="99"/>
    <w:rsid w:val="00144AAA"/>
    <w:pPr>
      <w:numPr>
        <w:numId w:val="10"/>
      </w:numPr>
    </w:pPr>
  </w:style>
  <w:style w:type="paragraph" w:customStyle="1" w:styleId="Stylethsecentury">
    <w:name w:val="Style thèse century"/>
    <w:basedOn w:val="Normal"/>
    <w:qFormat/>
    <w:rsid w:val="00144AAA"/>
    <w:pPr>
      <w:numPr>
        <w:numId w:val="33"/>
      </w:numPr>
      <w:spacing w:before="100" w:beforeAutospacing="1" w:after="100" w:afterAutospacing="1"/>
    </w:pPr>
    <w:rPr>
      <w:spacing w:val="6"/>
    </w:rPr>
  </w:style>
  <w:style w:type="paragraph" w:customStyle="1" w:styleId="StyleCentyry">
    <w:name w:val="Style Centyry"/>
    <w:basedOn w:val="Normal"/>
    <w:qFormat/>
    <w:rsid w:val="00144AAA"/>
    <w:pPr>
      <w:tabs>
        <w:tab w:val="left" w:pos="0"/>
        <w:tab w:val="left" w:pos="600"/>
        <w:tab w:val="left" w:pos="800"/>
      </w:tabs>
      <w:spacing w:before="360"/>
      <w:ind w:firstLine="454"/>
      <w:jc w:val="center"/>
      <w:outlineLvl w:val="1"/>
    </w:pPr>
    <w:rPr>
      <w:rFonts w:ascii="Garamond" w:hAnsi="Garamond" w:cs="JasmineUPC"/>
      <w:b/>
      <w:smallCaps/>
      <w:spacing w:val="6"/>
      <w:sz w:val="52"/>
      <w:szCs w:val="20"/>
    </w:rPr>
  </w:style>
  <w:style w:type="numbering" w:customStyle="1" w:styleId="Style2">
    <w:name w:val="Style 2"/>
    <w:uiPriority w:val="99"/>
    <w:rsid w:val="00144AAA"/>
    <w:pPr>
      <w:numPr>
        <w:numId w:val="11"/>
      </w:numPr>
    </w:pPr>
  </w:style>
  <w:style w:type="paragraph" w:styleId="Titre">
    <w:name w:val="Title"/>
    <w:basedOn w:val="Normal"/>
    <w:next w:val="Normal"/>
    <w:link w:val="TitreCar"/>
    <w:uiPriority w:val="10"/>
    <w:qFormat/>
    <w:rsid w:val="00144AAA"/>
    <w:pPr>
      <w:spacing w:before="240" w:after="60" w:line="276" w:lineRule="auto"/>
      <w:ind w:firstLine="454"/>
      <w:jc w:val="center"/>
      <w:outlineLvl w:val="0"/>
    </w:pPr>
    <w:rPr>
      <w:rFonts w:ascii="Cambria" w:hAnsi="Cambria"/>
      <w:b/>
      <w:bCs/>
      <w:spacing w:val="6"/>
      <w:kern w:val="28"/>
      <w:sz w:val="32"/>
      <w:szCs w:val="32"/>
    </w:rPr>
  </w:style>
  <w:style w:type="character" w:customStyle="1" w:styleId="TitreCar">
    <w:name w:val="Titre Car"/>
    <w:basedOn w:val="Policepardfaut"/>
    <w:link w:val="Titre"/>
    <w:uiPriority w:val="10"/>
    <w:rsid w:val="00144AAA"/>
    <w:rPr>
      <w:rFonts w:ascii="Cambria" w:eastAsia="Times New Roman" w:hAnsi="Cambria" w:cs="Times New Roman"/>
      <w:b/>
      <w:bCs/>
      <w:spacing w:val="6"/>
      <w:kern w:val="28"/>
      <w:sz w:val="32"/>
      <w:szCs w:val="32"/>
      <w:lang w:eastAsia="fr-FR"/>
    </w:rPr>
  </w:style>
  <w:style w:type="paragraph" w:styleId="Sansinterligne">
    <w:name w:val="No Spacing"/>
    <w:link w:val="SansinterligneCar"/>
    <w:uiPriority w:val="1"/>
    <w:qFormat/>
    <w:rsid w:val="00144AAA"/>
    <w:pPr>
      <w:ind w:firstLine="454"/>
      <w:jc w:val="both"/>
    </w:pPr>
    <w:rPr>
      <w:rFonts w:ascii="Apple Garamond Light" w:eastAsia="Arial Unicode MS" w:hAnsi="Apple Garamond Light" w:cs="Calibri"/>
      <w:szCs w:val="20"/>
      <w:lang w:eastAsia="fr-FR"/>
    </w:rPr>
  </w:style>
  <w:style w:type="character" w:customStyle="1" w:styleId="SansinterligneCar">
    <w:name w:val="Sans interligne Car"/>
    <w:link w:val="Sansinterligne"/>
    <w:uiPriority w:val="1"/>
    <w:rsid w:val="00144AAA"/>
    <w:rPr>
      <w:rFonts w:ascii="Apple Garamond Light" w:eastAsia="Arial Unicode MS" w:hAnsi="Apple Garamond Light" w:cs="Calibri"/>
      <w:szCs w:val="20"/>
      <w:lang w:eastAsia="fr-FR"/>
    </w:rPr>
  </w:style>
  <w:style w:type="paragraph" w:styleId="Citation0">
    <w:name w:val="Quote"/>
    <w:basedOn w:val="Normal"/>
    <w:next w:val="Normal"/>
    <w:link w:val="CitationCar0"/>
    <w:uiPriority w:val="29"/>
    <w:qFormat/>
    <w:rsid w:val="00144AAA"/>
    <w:pPr>
      <w:spacing w:line="276" w:lineRule="auto"/>
      <w:ind w:firstLine="454"/>
    </w:pPr>
    <w:rPr>
      <w:rFonts w:ascii="Garamond" w:eastAsia="Arial Unicode MS" w:hAnsi="Garamond"/>
      <w:i/>
      <w:iCs/>
      <w:color w:val="000000"/>
      <w:spacing w:val="6"/>
      <w:szCs w:val="20"/>
    </w:rPr>
  </w:style>
  <w:style w:type="character" w:customStyle="1" w:styleId="CitationCar0">
    <w:name w:val="Citation Car"/>
    <w:basedOn w:val="Policepardfaut"/>
    <w:link w:val="Citation0"/>
    <w:uiPriority w:val="29"/>
    <w:rsid w:val="00144AAA"/>
    <w:rPr>
      <w:rFonts w:ascii="Garamond" w:eastAsia="Arial Unicode MS" w:hAnsi="Garamond" w:cs="Times New Roman"/>
      <w:i/>
      <w:iCs/>
      <w:color w:val="000000"/>
      <w:spacing w:val="6"/>
      <w:szCs w:val="20"/>
      <w:lang w:eastAsia="fr-FR"/>
    </w:rPr>
  </w:style>
  <w:style w:type="paragraph" w:styleId="Citationintense">
    <w:name w:val="Intense Quote"/>
    <w:basedOn w:val="Normal"/>
    <w:next w:val="Normal"/>
    <w:link w:val="CitationintenseCar"/>
    <w:uiPriority w:val="30"/>
    <w:qFormat/>
    <w:rsid w:val="00144AAA"/>
    <w:pPr>
      <w:pBdr>
        <w:bottom w:val="single" w:sz="4" w:space="4" w:color="4F81BD"/>
      </w:pBdr>
      <w:spacing w:before="200" w:after="280" w:line="276" w:lineRule="auto"/>
      <w:ind w:left="936" w:right="936" w:firstLine="454"/>
    </w:pPr>
    <w:rPr>
      <w:rFonts w:ascii="Garamond" w:eastAsia="Arial Unicode MS" w:hAnsi="Garamond"/>
      <w:b/>
      <w:bCs/>
      <w:i/>
      <w:iCs/>
      <w:color w:val="4F81BD"/>
      <w:spacing w:val="6"/>
      <w:szCs w:val="20"/>
    </w:rPr>
  </w:style>
  <w:style w:type="character" w:customStyle="1" w:styleId="CitationintenseCar">
    <w:name w:val="Citation intense Car"/>
    <w:basedOn w:val="Policepardfaut"/>
    <w:link w:val="Citationintense"/>
    <w:uiPriority w:val="30"/>
    <w:rsid w:val="00144AAA"/>
    <w:rPr>
      <w:rFonts w:ascii="Garamond" w:eastAsia="Arial Unicode MS" w:hAnsi="Garamond" w:cs="Times New Roman"/>
      <w:b/>
      <w:bCs/>
      <w:i/>
      <w:iCs/>
      <w:color w:val="4F81BD"/>
      <w:spacing w:val="6"/>
      <w:szCs w:val="20"/>
      <w:lang w:eastAsia="fr-FR"/>
    </w:rPr>
  </w:style>
  <w:style w:type="character" w:styleId="Accentuationlgre">
    <w:name w:val="Subtle Emphasis"/>
    <w:uiPriority w:val="19"/>
    <w:qFormat/>
    <w:rsid w:val="00144AAA"/>
    <w:rPr>
      <w:rFonts w:ascii="Estrangelo Edessa" w:hAnsi="Estrangelo Edessa" w:cs="Estrangelo Edessa"/>
      <w:iCs/>
      <w:color w:val="404040"/>
      <w:sz w:val="18"/>
    </w:rPr>
  </w:style>
  <w:style w:type="character" w:styleId="Accentuationintense">
    <w:name w:val="Intense Emphasis"/>
    <w:uiPriority w:val="21"/>
    <w:qFormat/>
    <w:rsid w:val="00144AAA"/>
    <w:rPr>
      <w:b/>
      <w:bCs/>
      <w:i/>
      <w:iCs/>
      <w:color w:val="4F81BD"/>
    </w:rPr>
  </w:style>
  <w:style w:type="character" w:styleId="Rfrencelgre">
    <w:name w:val="Subtle Reference"/>
    <w:aliases w:val="Citation réf,Subtiele verwijzing"/>
    <w:uiPriority w:val="31"/>
    <w:qFormat/>
    <w:rsid w:val="00144AAA"/>
    <w:rPr>
      <w:smallCaps/>
      <w:color w:val="C0504D"/>
      <w:u w:val="single"/>
    </w:rPr>
  </w:style>
  <w:style w:type="character" w:styleId="Rfrenceintense">
    <w:name w:val="Intense Reference"/>
    <w:uiPriority w:val="32"/>
    <w:qFormat/>
    <w:rsid w:val="00144AAA"/>
    <w:rPr>
      <w:b/>
      <w:bCs/>
      <w:smallCaps/>
      <w:color w:val="C0504D"/>
      <w:spacing w:val="5"/>
      <w:u w:val="single"/>
    </w:rPr>
  </w:style>
  <w:style w:type="character" w:styleId="Titredulivre">
    <w:name w:val="Book Title"/>
    <w:uiPriority w:val="33"/>
    <w:qFormat/>
    <w:rsid w:val="00144AAA"/>
    <w:rPr>
      <w:b/>
      <w:bCs/>
      <w:smallCaps/>
      <w:spacing w:val="5"/>
    </w:rPr>
  </w:style>
  <w:style w:type="paragraph" w:styleId="En-ttedetabledesmatires">
    <w:name w:val="TOC Heading"/>
    <w:basedOn w:val="Titre1"/>
    <w:next w:val="Normal"/>
    <w:uiPriority w:val="39"/>
    <w:unhideWhenUsed/>
    <w:qFormat/>
    <w:rsid w:val="00144AAA"/>
    <w:pPr>
      <w:spacing w:before="240" w:after="60" w:line="276" w:lineRule="auto"/>
      <w:ind w:firstLine="454"/>
      <w:outlineLvl w:val="9"/>
    </w:pPr>
    <w:rPr>
      <w:rFonts w:ascii="Cambria" w:hAnsi="Cambria"/>
      <w:smallCaps/>
      <w:kern w:val="32"/>
      <w:szCs w:val="32"/>
    </w:rPr>
  </w:style>
  <w:style w:type="paragraph" w:customStyle="1" w:styleId="Citationentretien">
    <w:name w:val="Citation entretien"/>
    <w:basedOn w:val="CITATION"/>
    <w:link w:val="CitationentretienCar"/>
    <w:qFormat/>
    <w:rsid w:val="00144AAA"/>
    <w:pPr>
      <w:spacing w:before="100" w:beforeAutospacing="1" w:after="60"/>
    </w:pPr>
    <w:rPr>
      <w:i w:val="0"/>
    </w:rPr>
  </w:style>
  <w:style w:type="character" w:customStyle="1" w:styleId="CitationentretienCar">
    <w:name w:val="Citation entretien Car"/>
    <w:link w:val="Citationentretien"/>
    <w:rsid w:val="00144AAA"/>
    <w:rPr>
      <w:rFonts w:ascii="Garamond" w:eastAsia="Arial Unicode MS" w:hAnsi="Garamond" w:cs="Times New Roman"/>
      <w:i/>
      <w:szCs w:val="23"/>
      <w:lang w:eastAsia="fr-FR"/>
    </w:rPr>
  </w:style>
  <w:style w:type="paragraph" w:customStyle="1" w:styleId="Lgendcentre">
    <w:name w:val="Légendcentrée"/>
    <w:next w:val="Normal"/>
    <w:link w:val="LgendcentreCar"/>
    <w:qFormat/>
    <w:rsid w:val="00144AAA"/>
    <w:pPr>
      <w:jc w:val="center"/>
    </w:pPr>
    <w:rPr>
      <w:rFonts w:ascii="Calibri" w:eastAsia="Arial Unicode MS" w:hAnsi="Calibri" w:cs="Estrangelo Edessa"/>
      <w:color w:val="000000"/>
      <w:sz w:val="18"/>
      <w:szCs w:val="38"/>
      <w:lang w:val="en-US"/>
    </w:rPr>
  </w:style>
  <w:style w:type="character" w:customStyle="1" w:styleId="LgendcentreCar">
    <w:name w:val="Légendcentrée Car"/>
    <w:link w:val="Lgendcentre"/>
    <w:rsid w:val="00144AAA"/>
    <w:rPr>
      <w:rFonts w:ascii="Calibri" w:eastAsia="Arial Unicode MS" w:hAnsi="Calibri" w:cs="Estrangelo Edessa"/>
      <w:color w:val="000000"/>
      <w:sz w:val="18"/>
      <w:szCs w:val="38"/>
      <w:lang w:val="en-US"/>
    </w:rPr>
  </w:style>
  <w:style w:type="paragraph" w:customStyle="1" w:styleId="citationrf">
    <w:name w:val="citation réf"/>
    <w:basedOn w:val="CITATION"/>
    <w:link w:val="citationrfCar"/>
    <w:rsid w:val="00144AAA"/>
    <w:rPr>
      <w:i w:val="0"/>
    </w:rPr>
  </w:style>
  <w:style w:type="character" w:customStyle="1" w:styleId="citationrfCar">
    <w:name w:val="citation réf Car"/>
    <w:link w:val="citationrf"/>
    <w:rsid w:val="00144AAA"/>
    <w:rPr>
      <w:rFonts w:ascii="Garamond" w:eastAsia="Arial Unicode MS" w:hAnsi="Garamond" w:cs="Times New Roman"/>
      <w:i/>
      <w:szCs w:val="23"/>
      <w:lang w:eastAsia="fr-FR"/>
    </w:rPr>
  </w:style>
  <w:style w:type="paragraph" w:customStyle="1" w:styleId="Entetepartie">
    <w:name w:val="Entete partie"/>
    <w:basedOn w:val="Normal"/>
    <w:link w:val="EntetepartieCar"/>
    <w:qFormat/>
    <w:rsid w:val="00144AAA"/>
    <w:pPr>
      <w:keepNext/>
      <w:spacing w:before="240" w:after="240"/>
      <w:ind w:firstLine="454"/>
      <w:jc w:val="center"/>
      <w:outlineLvl w:val="0"/>
    </w:pPr>
    <w:rPr>
      <w:rFonts w:ascii="Andalus" w:hAnsi="Andalus" w:cs="Andalus"/>
      <w:b/>
      <w:spacing w:val="6"/>
      <w:kern w:val="28"/>
      <w:sz w:val="44"/>
      <w:szCs w:val="20"/>
    </w:rPr>
  </w:style>
  <w:style w:type="character" w:customStyle="1" w:styleId="EntetepartieCar">
    <w:name w:val="Entete partie Car"/>
    <w:link w:val="Entetepartie"/>
    <w:rsid w:val="00144AAA"/>
    <w:rPr>
      <w:rFonts w:ascii="Andalus" w:eastAsia="Times New Roman" w:hAnsi="Andalus" w:cs="Andalus"/>
      <w:b/>
      <w:spacing w:val="6"/>
      <w:kern w:val="28"/>
      <w:sz w:val="44"/>
      <w:szCs w:val="20"/>
      <w:lang w:eastAsia="fr-FR"/>
    </w:rPr>
  </w:style>
  <w:style w:type="paragraph" w:customStyle="1" w:styleId="Refcitation">
    <w:name w:val="Ref citation"/>
    <w:basedOn w:val="Normal"/>
    <w:link w:val="RefcitationCar"/>
    <w:qFormat/>
    <w:rsid w:val="00144AAA"/>
    <w:pPr>
      <w:spacing w:after="120"/>
      <w:ind w:right="987" w:firstLine="454"/>
      <w:jc w:val="right"/>
    </w:pPr>
    <w:rPr>
      <w:rFonts w:ascii="Garamond" w:eastAsia="Arial Unicode MS" w:hAnsi="Garamond"/>
      <w:i/>
      <w:spacing w:val="6"/>
      <w:sz w:val="22"/>
      <w:szCs w:val="20"/>
    </w:rPr>
  </w:style>
  <w:style w:type="character" w:customStyle="1" w:styleId="RefcitationCar">
    <w:name w:val="Ref citation Car"/>
    <w:link w:val="Refcitation"/>
    <w:rsid w:val="00144AAA"/>
    <w:rPr>
      <w:rFonts w:ascii="Garamond" w:eastAsia="Arial Unicode MS" w:hAnsi="Garamond" w:cs="Times New Roman"/>
      <w:i/>
      <w:spacing w:val="6"/>
      <w:sz w:val="22"/>
      <w:szCs w:val="20"/>
      <w:lang w:eastAsia="fr-FR"/>
    </w:rPr>
  </w:style>
  <w:style w:type="paragraph" w:customStyle="1" w:styleId="Citaref">
    <w:name w:val="Cita ref"/>
    <w:basedOn w:val="citationrf"/>
    <w:link w:val="CitarefCar"/>
    <w:rsid w:val="00144AAA"/>
    <w:rPr>
      <w:rFonts w:ascii="Apple Garamond Light" w:hAnsi="Apple Garamond Light"/>
      <w:iCs w:val="0"/>
      <w:color w:val="000000"/>
      <w:sz w:val="21"/>
      <w:szCs w:val="21"/>
    </w:rPr>
  </w:style>
  <w:style w:type="character" w:customStyle="1" w:styleId="CitarefCar">
    <w:name w:val="Cita ref Car"/>
    <w:link w:val="Citaref"/>
    <w:rsid w:val="00144AAA"/>
    <w:rPr>
      <w:rFonts w:ascii="Apple Garamond Light" w:eastAsia="Arial Unicode MS" w:hAnsi="Apple Garamond Light" w:cs="Times New Roman"/>
      <w:i/>
      <w:iCs/>
      <w:color w:val="000000"/>
      <w:sz w:val="21"/>
      <w:szCs w:val="21"/>
      <w:lang w:eastAsia="fr-FR"/>
    </w:rPr>
  </w:style>
  <w:style w:type="paragraph" w:customStyle="1" w:styleId="notebasdepage0">
    <w:name w:val="note bas de page"/>
    <w:basedOn w:val="Notebasdepage"/>
    <w:link w:val="notebasdepageCar0"/>
    <w:qFormat/>
    <w:rsid w:val="00FB1A62"/>
    <w:rPr>
      <w:rFonts w:ascii="Times" w:hAnsi="Times"/>
      <w:sz w:val="20"/>
    </w:rPr>
  </w:style>
  <w:style w:type="character" w:customStyle="1" w:styleId="notebasdepageCar0">
    <w:name w:val="note bas de page Car"/>
    <w:link w:val="notebasdepage0"/>
    <w:rsid w:val="00FB1A62"/>
    <w:rPr>
      <w:rFonts w:ascii="Times" w:eastAsia="Calibri" w:hAnsi="Times" w:cs="Calibri"/>
      <w:spacing w:val="6"/>
      <w:position w:val="6"/>
      <w:sz w:val="20"/>
      <w:szCs w:val="19"/>
      <w:lang w:eastAsia="fr-FR"/>
    </w:rPr>
  </w:style>
  <w:style w:type="paragraph" w:customStyle="1" w:styleId="entteppair">
    <w:name w:val="entêteppair"/>
    <w:basedOn w:val="En-tte"/>
    <w:link w:val="entteppairCar"/>
    <w:qFormat/>
    <w:rsid w:val="00144AAA"/>
    <w:pPr>
      <w:pBdr>
        <w:bottom w:val="single" w:sz="4" w:space="1" w:color="auto"/>
      </w:pBdr>
      <w:tabs>
        <w:tab w:val="clear" w:pos="9072"/>
      </w:tabs>
      <w:spacing w:before="0"/>
      <w:ind w:right="-312"/>
      <w:jc w:val="right"/>
    </w:pPr>
    <w:rPr>
      <w:rFonts w:ascii="Gisha" w:hAnsi="Gisha" w:cs="Gisha"/>
      <w:smallCaps/>
      <w:color w:val="000000"/>
      <w:sz w:val="16"/>
    </w:rPr>
  </w:style>
  <w:style w:type="character" w:customStyle="1" w:styleId="entteppairCar">
    <w:name w:val="entêteppair Car"/>
    <w:link w:val="entteppair"/>
    <w:rsid w:val="00144AAA"/>
    <w:rPr>
      <w:rFonts w:ascii="Gisha" w:eastAsia="Arial Unicode MS" w:hAnsi="Gisha" w:cs="Gisha"/>
      <w:smallCaps/>
      <w:color w:val="000000"/>
      <w:spacing w:val="6"/>
      <w:sz w:val="16"/>
      <w:szCs w:val="25"/>
      <w:lang w:eastAsia="fr-FR"/>
    </w:rPr>
  </w:style>
  <w:style w:type="paragraph" w:customStyle="1" w:styleId="citaentete">
    <w:name w:val="cita entete"/>
    <w:basedOn w:val="Refcitation"/>
    <w:link w:val="citaenteteCar"/>
    <w:rsid w:val="00144AAA"/>
    <w:rPr>
      <w:rFonts w:ascii="Apple Garamond" w:hAnsi="Apple Garamond"/>
      <w:bCs/>
      <w:iCs/>
      <w:sz w:val="18"/>
    </w:rPr>
  </w:style>
  <w:style w:type="character" w:customStyle="1" w:styleId="citaenteteCar">
    <w:name w:val="cita entete Car"/>
    <w:link w:val="citaentete"/>
    <w:rsid w:val="00144AAA"/>
    <w:rPr>
      <w:rFonts w:ascii="Apple Garamond" w:eastAsia="Arial Unicode MS" w:hAnsi="Apple Garamond" w:cs="Times New Roman"/>
      <w:bCs/>
      <w:i/>
      <w:iCs/>
      <w:spacing w:val="6"/>
      <w:sz w:val="18"/>
      <w:szCs w:val="20"/>
      <w:lang w:eastAsia="fr-FR"/>
    </w:rPr>
  </w:style>
  <w:style w:type="paragraph" w:customStyle="1" w:styleId="Photo">
    <w:name w:val="Photo"/>
    <w:basedOn w:val="CITATION"/>
    <w:link w:val="PhotoCar"/>
    <w:qFormat/>
    <w:rsid w:val="00144AAA"/>
    <w:pPr>
      <w:jc w:val="center"/>
    </w:pPr>
    <w:rPr>
      <w:noProof/>
    </w:rPr>
  </w:style>
  <w:style w:type="character" w:customStyle="1" w:styleId="PhotoCar">
    <w:name w:val="Photo Car"/>
    <w:link w:val="Photo"/>
    <w:rsid w:val="00144AAA"/>
    <w:rPr>
      <w:rFonts w:ascii="Garamond" w:eastAsia="Arial Unicode MS" w:hAnsi="Garamond" w:cs="Times New Roman"/>
      <w:noProof/>
      <w:szCs w:val="23"/>
      <w:lang w:eastAsia="fr-FR"/>
    </w:rPr>
  </w:style>
  <w:style w:type="paragraph" w:customStyle="1" w:styleId="Entetepair">
    <w:name w:val="Entetepair"/>
    <w:basedOn w:val="enttedepage"/>
    <w:link w:val="EntetepairCar"/>
    <w:qFormat/>
    <w:rsid w:val="00144AAA"/>
    <w:pPr>
      <w:spacing w:before="0"/>
      <w:ind w:left="-425" w:right="-284"/>
      <w:jc w:val="left"/>
    </w:pPr>
    <w:rPr>
      <w:rFonts w:ascii="Gisha" w:hAnsi="Gisha" w:cs="Gisha"/>
      <w:spacing w:val="0"/>
      <w:sz w:val="16"/>
      <w:szCs w:val="14"/>
    </w:rPr>
  </w:style>
  <w:style w:type="character" w:customStyle="1" w:styleId="EntetepairCar">
    <w:name w:val="Entetepair Car"/>
    <w:link w:val="Entetepair"/>
    <w:rsid w:val="00144AAA"/>
    <w:rPr>
      <w:rFonts w:ascii="Gisha" w:eastAsia="Arial Unicode MS" w:hAnsi="Gisha" w:cs="Gisha"/>
      <w:smallCaps/>
      <w:color w:val="000000"/>
      <w:sz w:val="16"/>
      <w:szCs w:val="14"/>
      <w:lang w:eastAsia="fr-FR"/>
    </w:rPr>
  </w:style>
  <w:style w:type="paragraph" w:customStyle="1" w:styleId="Liste20">
    <w:name w:val="Liste2"/>
    <w:basedOn w:val="Normal"/>
    <w:link w:val="Liste2Car0"/>
    <w:qFormat/>
    <w:rsid w:val="00144AAA"/>
    <w:pPr>
      <w:spacing w:after="60"/>
    </w:pPr>
    <w:rPr>
      <w:rFonts w:ascii="Garamond" w:eastAsia="Arial Unicode MS" w:hAnsi="Garamond"/>
      <w:iCs/>
      <w:spacing w:val="6"/>
      <w:sz w:val="22"/>
      <w:szCs w:val="23"/>
    </w:rPr>
  </w:style>
  <w:style w:type="character" w:customStyle="1" w:styleId="Liste2Car0">
    <w:name w:val="Liste2 Car"/>
    <w:link w:val="Liste20"/>
    <w:rsid w:val="00144AAA"/>
    <w:rPr>
      <w:rFonts w:ascii="Garamond" w:eastAsia="Arial Unicode MS" w:hAnsi="Garamond" w:cs="Times New Roman"/>
      <w:iCs/>
      <w:spacing w:val="6"/>
      <w:sz w:val="22"/>
      <w:szCs w:val="23"/>
      <w:lang w:eastAsia="fr-FR"/>
    </w:rPr>
  </w:style>
  <w:style w:type="character" w:styleId="Marquedecommentaire">
    <w:name w:val="annotation reference"/>
    <w:unhideWhenUsed/>
    <w:rsid w:val="00144AAA"/>
    <w:rPr>
      <w:sz w:val="16"/>
      <w:szCs w:val="16"/>
    </w:rPr>
  </w:style>
  <w:style w:type="paragraph" w:styleId="Commentaire">
    <w:name w:val="annotation text"/>
    <w:basedOn w:val="Normal"/>
    <w:link w:val="CommentaireCar"/>
    <w:unhideWhenUsed/>
    <w:rsid w:val="00144AAA"/>
    <w:pPr>
      <w:spacing w:line="276" w:lineRule="auto"/>
      <w:ind w:firstLine="454"/>
    </w:pPr>
    <w:rPr>
      <w:rFonts w:ascii="Garamond" w:eastAsia="Arial Unicode MS" w:hAnsi="Garamond"/>
      <w:spacing w:val="6"/>
      <w:sz w:val="20"/>
      <w:szCs w:val="25"/>
    </w:rPr>
  </w:style>
  <w:style w:type="character" w:customStyle="1" w:styleId="CommentaireCar">
    <w:name w:val="Commentaire Car"/>
    <w:basedOn w:val="Policepardfaut"/>
    <w:link w:val="Commentaire"/>
    <w:rsid w:val="00144AAA"/>
    <w:rPr>
      <w:rFonts w:ascii="Garamond" w:eastAsia="Arial Unicode MS" w:hAnsi="Garamond" w:cs="Times New Roman"/>
      <w:spacing w:val="6"/>
      <w:sz w:val="20"/>
      <w:szCs w:val="25"/>
      <w:lang w:eastAsia="fr-FR"/>
    </w:rPr>
  </w:style>
  <w:style w:type="paragraph" w:styleId="Listepuces">
    <w:name w:val="List Bullet"/>
    <w:uiPriority w:val="99"/>
    <w:rsid w:val="00144AAA"/>
    <w:pPr>
      <w:numPr>
        <w:numId w:val="13"/>
      </w:numPr>
      <w:overflowPunct w:val="0"/>
      <w:autoSpaceDE w:val="0"/>
      <w:autoSpaceDN w:val="0"/>
      <w:adjustRightInd w:val="0"/>
      <w:spacing w:before="120" w:after="120" w:line="360" w:lineRule="auto"/>
      <w:jc w:val="both"/>
      <w:textAlignment w:val="baseline"/>
    </w:pPr>
    <w:rPr>
      <w:rFonts w:ascii="Times New Roman" w:eastAsia="Times New Roman" w:hAnsi="Times New Roman" w:cs="Times New Roman"/>
      <w:szCs w:val="20"/>
      <w:lang w:eastAsia="fr-FR"/>
    </w:rPr>
  </w:style>
  <w:style w:type="paragraph" w:styleId="En-tte">
    <w:name w:val="header"/>
    <w:basedOn w:val="Normal"/>
    <w:link w:val="En-tteCar"/>
    <w:uiPriority w:val="99"/>
    <w:unhideWhenUsed/>
    <w:rsid w:val="00144AAA"/>
    <w:pPr>
      <w:tabs>
        <w:tab w:val="center" w:pos="4536"/>
        <w:tab w:val="right" w:pos="9072"/>
      </w:tabs>
      <w:spacing w:line="276" w:lineRule="auto"/>
      <w:ind w:firstLine="454"/>
    </w:pPr>
    <w:rPr>
      <w:rFonts w:ascii="Garamond" w:eastAsia="Arial Unicode MS" w:hAnsi="Garamond"/>
      <w:spacing w:val="6"/>
      <w:sz w:val="25"/>
      <w:szCs w:val="25"/>
    </w:rPr>
  </w:style>
  <w:style w:type="character" w:customStyle="1" w:styleId="En-tteCar">
    <w:name w:val="En-tête Car"/>
    <w:basedOn w:val="Policepardfaut"/>
    <w:link w:val="En-tte"/>
    <w:uiPriority w:val="99"/>
    <w:rsid w:val="00144AAA"/>
    <w:rPr>
      <w:rFonts w:ascii="Garamond" w:eastAsia="Arial Unicode MS" w:hAnsi="Garamond" w:cs="Times New Roman"/>
      <w:spacing w:val="6"/>
      <w:sz w:val="25"/>
      <w:szCs w:val="25"/>
      <w:lang w:eastAsia="fr-FR"/>
    </w:rPr>
  </w:style>
  <w:style w:type="paragraph" w:customStyle="1" w:styleId="Notebasdepage2">
    <w:name w:val="Note bas de page2"/>
    <w:basedOn w:val="Notedebasdepage"/>
    <w:next w:val="Notebasdepage"/>
    <w:link w:val="Notebasdepage2Car"/>
    <w:autoRedefine/>
    <w:rsid w:val="00144AAA"/>
    <w:pPr>
      <w:spacing w:before="0" w:after="120"/>
    </w:pPr>
    <w:rPr>
      <w:rFonts w:ascii="Garamond" w:eastAsia="Calibri" w:hAnsi="Garamond" w:cs="Times New Roman"/>
      <w:color w:val="auto"/>
      <w:spacing w:val="6"/>
      <w:position w:val="6"/>
      <w:sz w:val="21"/>
      <w:szCs w:val="19"/>
      <w:bdr w:val="none" w:sz="0" w:space="0" w:color="auto"/>
    </w:rPr>
  </w:style>
  <w:style w:type="character" w:customStyle="1" w:styleId="Notebasdepage2Car">
    <w:name w:val="Note bas de page2 Car"/>
    <w:link w:val="Notebasdepage2"/>
    <w:rsid w:val="00144AAA"/>
    <w:rPr>
      <w:rFonts w:ascii="Garamond" w:eastAsia="Calibri" w:hAnsi="Garamond" w:cs="Times New Roman"/>
      <w:spacing w:val="6"/>
      <w:position w:val="6"/>
      <w:sz w:val="21"/>
      <w:szCs w:val="19"/>
      <w:lang w:eastAsia="fr-FR"/>
    </w:rPr>
  </w:style>
  <w:style w:type="paragraph" w:customStyle="1" w:styleId="dessin">
    <w:name w:val="dessin"/>
    <w:basedOn w:val="Normal"/>
    <w:link w:val="dessinCar"/>
    <w:qFormat/>
    <w:rsid w:val="00144AAA"/>
    <w:pPr>
      <w:spacing w:before="240"/>
      <w:ind w:firstLine="454"/>
      <w:jc w:val="center"/>
    </w:pPr>
    <w:rPr>
      <w:rFonts w:ascii="Apple Garamond" w:eastAsia="Arial Unicode MS" w:hAnsi="Apple Garamond"/>
      <w:spacing w:val="6"/>
      <w:sz w:val="20"/>
      <w:szCs w:val="27"/>
    </w:rPr>
  </w:style>
  <w:style w:type="character" w:customStyle="1" w:styleId="dessinCar">
    <w:name w:val="dessin Car"/>
    <w:link w:val="dessin"/>
    <w:rsid w:val="00144AAA"/>
    <w:rPr>
      <w:rFonts w:ascii="Apple Garamond" w:eastAsia="Arial Unicode MS" w:hAnsi="Apple Garamond" w:cs="Times New Roman"/>
      <w:spacing w:val="6"/>
      <w:sz w:val="20"/>
      <w:szCs w:val="27"/>
      <w:lang w:eastAsia="fr-FR"/>
    </w:rPr>
  </w:style>
  <w:style w:type="paragraph" w:customStyle="1" w:styleId="Commentairedessins">
    <w:name w:val="Commentaire dessins"/>
    <w:basedOn w:val="Normal"/>
    <w:link w:val="CommentairedessinsCar"/>
    <w:rsid w:val="00144AAA"/>
    <w:pPr>
      <w:ind w:firstLine="454"/>
    </w:pPr>
    <w:rPr>
      <w:rFonts w:ascii="Apple Garamond" w:eastAsia="Arial Unicode MS" w:hAnsi="Apple Garamond"/>
      <w:noProof/>
      <w:spacing w:val="6"/>
      <w:sz w:val="20"/>
      <w:szCs w:val="20"/>
    </w:rPr>
  </w:style>
  <w:style w:type="character" w:customStyle="1" w:styleId="CommentairedessinsCar">
    <w:name w:val="Commentaire dessins Car"/>
    <w:link w:val="Commentairedessins"/>
    <w:rsid w:val="00144AAA"/>
    <w:rPr>
      <w:rFonts w:ascii="Apple Garamond" w:eastAsia="Arial Unicode MS" w:hAnsi="Apple Garamond" w:cs="Times New Roman"/>
      <w:noProof/>
      <w:spacing w:val="6"/>
      <w:sz w:val="20"/>
      <w:szCs w:val="20"/>
      <w:lang w:eastAsia="fr-FR"/>
    </w:rPr>
  </w:style>
  <w:style w:type="paragraph" w:customStyle="1" w:styleId="rcit">
    <w:name w:val="récit"/>
    <w:basedOn w:val="Titre1"/>
    <w:rsid w:val="00144AAA"/>
    <w:pPr>
      <w:spacing w:before="0"/>
      <w:ind w:left="-720"/>
    </w:pPr>
    <w:rPr>
      <w:rFonts w:ascii="Gisha" w:hAnsi="Gisha"/>
      <w:b w:val="0"/>
      <w:bCs/>
      <w:kern w:val="32"/>
      <w:sz w:val="22"/>
      <w:szCs w:val="22"/>
    </w:rPr>
  </w:style>
  <w:style w:type="paragraph" w:styleId="Textedebulles">
    <w:name w:val="Balloon Text"/>
    <w:basedOn w:val="Normal"/>
    <w:link w:val="TextedebullesCar"/>
    <w:uiPriority w:val="99"/>
    <w:semiHidden/>
    <w:unhideWhenUsed/>
    <w:rsid w:val="00144AAA"/>
    <w:pPr>
      <w:ind w:firstLine="454"/>
    </w:pPr>
    <w:rPr>
      <w:rFonts w:ascii="Tahoma" w:eastAsia="Arial Unicode MS" w:hAnsi="Tahoma" w:cs="Tahoma"/>
      <w:spacing w:val="6"/>
      <w:sz w:val="16"/>
      <w:szCs w:val="16"/>
    </w:rPr>
  </w:style>
  <w:style w:type="character" w:customStyle="1" w:styleId="TextedebullesCar">
    <w:name w:val="Texte de bulles Car"/>
    <w:basedOn w:val="Policepardfaut"/>
    <w:link w:val="Textedebulles"/>
    <w:uiPriority w:val="99"/>
    <w:semiHidden/>
    <w:rsid w:val="00144AAA"/>
    <w:rPr>
      <w:rFonts w:ascii="Tahoma" w:eastAsia="Arial Unicode MS" w:hAnsi="Tahoma" w:cs="Tahoma"/>
      <w:spacing w:val="6"/>
      <w:sz w:val="16"/>
      <w:szCs w:val="16"/>
      <w:lang w:eastAsia="fr-FR"/>
    </w:rPr>
  </w:style>
  <w:style w:type="paragraph" w:customStyle="1" w:styleId="Entetepair0">
    <w:name w:val="Entete pair"/>
    <w:basedOn w:val="En-tte"/>
    <w:link w:val="EntetepairCar0"/>
    <w:rsid w:val="00144AAA"/>
    <w:pPr>
      <w:pBdr>
        <w:bottom w:val="single" w:sz="4" w:space="1" w:color="auto"/>
      </w:pBdr>
      <w:ind w:firstLine="0"/>
    </w:pPr>
    <w:rPr>
      <w:rFonts w:ascii="Copperplate Gothic Light" w:hAnsi="Copperplate Gothic Light" w:cs="LilyUPC"/>
      <w:smallCaps/>
      <w:color w:val="000000"/>
      <w:spacing w:val="36"/>
      <w:sz w:val="16"/>
    </w:rPr>
  </w:style>
  <w:style w:type="character" w:customStyle="1" w:styleId="EntetepairCar0">
    <w:name w:val="Entete pair Car"/>
    <w:link w:val="Entetepair0"/>
    <w:rsid w:val="00144AAA"/>
    <w:rPr>
      <w:rFonts w:ascii="Copperplate Gothic Light" w:eastAsia="Arial Unicode MS" w:hAnsi="Copperplate Gothic Light" w:cs="LilyUPC"/>
      <w:smallCaps/>
      <w:color w:val="000000"/>
      <w:spacing w:val="36"/>
      <w:sz w:val="16"/>
      <w:szCs w:val="25"/>
      <w:lang w:eastAsia="fr-FR"/>
    </w:rPr>
  </w:style>
  <w:style w:type="paragraph" w:customStyle="1" w:styleId="Enttedepage0">
    <w:name w:val="Entête de page"/>
    <w:basedOn w:val="En-tte"/>
    <w:link w:val="EnttedepageCar"/>
    <w:rsid w:val="00144AAA"/>
    <w:pPr>
      <w:pBdr>
        <w:bottom w:val="single" w:sz="4" w:space="1" w:color="D9D9D9"/>
      </w:pBdr>
      <w:spacing w:line="288" w:lineRule="auto"/>
      <w:ind w:firstLine="0"/>
      <w:jc w:val="right"/>
    </w:pPr>
    <w:rPr>
      <w:rFonts w:ascii="Copperplate Gothic Light" w:hAnsi="Copperplate Gothic Light" w:cs="LilyUPC"/>
      <w:smallCaps/>
      <w:color w:val="000000"/>
      <w:spacing w:val="36"/>
      <w:sz w:val="16"/>
    </w:rPr>
  </w:style>
  <w:style w:type="character" w:customStyle="1" w:styleId="EnttedepageCar">
    <w:name w:val="Entête de page Car"/>
    <w:link w:val="Enttedepage0"/>
    <w:rsid w:val="00144AAA"/>
    <w:rPr>
      <w:rFonts w:ascii="Copperplate Gothic Light" w:eastAsia="Arial Unicode MS" w:hAnsi="Copperplate Gothic Light" w:cs="LilyUPC"/>
      <w:smallCaps/>
      <w:color w:val="000000"/>
      <w:spacing w:val="36"/>
      <w:sz w:val="16"/>
      <w:szCs w:val="25"/>
      <w:lang w:eastAsia="fr-FR"/>
    </w:rPr>
  </w:style>
  <w:style w:type="character" w:customStyle="1" w:styleId="trebuchet">
    <w:name w:val="trebuchet"/>
    <w:basedOn w:val="Policepardfaut"/>
    <w:rsid w:val="00144AAA"/>
  </w:style>
  <w:style w:type="paragraph" w:styleId="Objetducommentaire">
    <w:name w:val="annotation subject"/>
    <w:basedOn w:val="Commentaire"/>
    <w:next w:val="Commentaire"/>
    <w:link w:val="ObjetducommentaireCar"/>
    <w:uiPriority w:val="99"/>
    <w:semiHidden/>
    <w:unhideWhenUsed/>
    <w:rsid w:val="00144AAA"/>
    <w:rPr>
      <w:b/>
      <w:bCs/>
      <w:szCs w:val="20"/>
    </w:rPr>
  </w:style>
  <w:style w:type="character" w:customStyle="1" w:styleId="ObjetducommentaireCar">
    <w:name w:val="Objet du commentaire Car"/>
    <w:basedOn w:val="CommentaireCar"/>
    <w:link w:val="Objetducommentaire"/>
    <w:uiPriority w:val="99"/>
    <w:semiHidden/>
    <w:rsid w:val="00144AAA"/>
    <w:rPr>
      <w:rFonts w:ascii="Garamond" w:eastAsia="Arial Unicode MS" w:hAnsi="Garamond" w:cs="Times New Roman"/>
      <w:b/>
      <w:bCs/>
      <w:spacing w:val="6"/>
      <w:sz w:val="20"/>
      <w:szCs w:val="20"/>
      <w:lang w:eastAsia="fr-FR"/>
    </w:rPr>
  </w:style>
  <w:style w:type="paragraph" w:styleId="Notedefin">
    <w:name w:val="endnote text"/>
    <w:basedOn w:val="Normal"/>
    <w:link w:val="NotedefinCar"/>
    <w:unhideWhenUsed/>
    <w:rsid w:val="00144AAA"/>
    <w:pPr>
      <w:spacing w:line="276" w:lineRule="auto"/>
      <w:ind w:firstLine="454"/>
    </w:pPr>
    <w:rPr>
      <w:rFonts w:ascii="Garamond" w:eastAsia="Arial Unicode MS" w:hAnsi="Garamond"/>
      <w:spacing w:val="6"/>
      <w:sz w:val="20"/>
      <w:szCs w:val="20"/>
    </w:rPr>
  </w:style>
  <w:style w:type="character" w:customStyle="1" w:styleId="NotedefinCar">
    <w:name w:val="Note de fin Car"/>
    <w:basedOn w:val="Policepardfaut"/>
    <w:link w:val="Notedefin"/>
    <w:rsid w:val="00144AAA"/>
    <w:rPr>
      <w:rFonts w:ascii="Garamond" w:eastAsia="Arial Unicode MS" w:hAnsi="Garamond" w:cs="Times New Roman"/>
      <w:spacing w:val="6"/>
      <w:sz w:val="20"/>
      <w:szCs w:val="20"/>
      <w:lang w:eastAsia="fr-FR"/>
    </w:rPr>
  </w:style>
  <w:style w:type="character" w:styleId="Appeldenotedefin">
    <w:name w:val="endnote reference"/>
    <w:semiHidden/>
    <w:unhideWhenUsed/>
    <w:rsid w:val="00144AAA"/>
    <w:rPr>
      <w:vertAlign w:val="superscript"/>
    </w:rPr>
  </w:style>
  <w:style w:type="paragraph" w:customStyle="1" w:styleId="Entetechapitre">
    <w:name w:val="Entete chapitre"/>
    <w:basedOn w:val="Laststyleentete"/>
    <w:link w:val="EntetechapitreCar"/>
    <w:qFormat/>
    <w:rsid w:val="00144AAA"/>
    <w:pPr>
      <w:ind w:left="0"/>
      <w:jc w:val="center"/>
    </w:pPr>
  </w:style>
  <w:style w:type="character" w:customStyle="1" w:styleId="EntetechapitreCar">
    <w:name w:val="Entete chapitre Car"/>
    <w:link w:val="Entetechapitre"/>
    <w:rsid w:val="00144AAA"/>
    <w:rPr>
      <w:rFonts w:ascii="Gisha" w:eastAsia="Times New Roman" w:hAnsi="Gisha" w:cs="Gisha"/>
      <w:b/>
      <w:smallCaps/>
      <w:kern w:val="28"/>
      <w:sz w:val="44"/>
      <w:szCs w:val="20"/>
      <w:lang w:eastAsia="fr-FR"/>
    </w:rPr>
  </w:style>
  <w:style w:type="character" w:customStyle="1" w:styleId="setm21">
    <w:name w:val="s_etm21"/>
    <w:rsid w:val="00144AAA"/>
    <w:rPr>
      <w:rFonts w:ascii="Verdana" w:hAnsi="Verdana" w:hint="default"/>
      <w:b w:val="0"/>
      <w:bCs w:val="0"/>
      <w:i w:val="0"/>
      <w:iCs w:val="0"/>
      <w:smallCaps w:val="0"/>
      <w:color w:val="5A0000"/>
      <w:sz w:val="19"/>
      <w:szCs w:val="19"/>
    </w:rPr>
  </w:style>
  <w:style w:type="paragraph" w:customStyle="1" w:styleId="Titre1complments">
    <w:name w:val="Titre 1 compléments"/>
    <w:basedOn w:val="Titre1"/>
    <w:next w:val="Normal"/>
    <w:rsid w:val="00144AAA"/>
    <w:pPr>
      <w:spacing w:before="480" w:after="480"/>
      <w:jc w:val="right"/>
    </w:pPr>
    <w:rPr>
      <w:rFonts w:ascii="Gisha" w:hAnsi="Gisha" w:cs="Estrangelo Edessa"/>
      <w:bCs/>
      <w:kern w:val="28"/>
      <w:sz w:val="44"/>
      <w:szCs w:val="20"/>
    </w:rPr>
  </w:style>
  <w:style w:type="paragraph" w:styleId="TM1">
    <w:name w:val="toc 1"/>
    <w:next w:val="Normal"/>
    <w:link w:val="TM1Car"/>
    <w:uiPriority w:val="39"/>
    <w:qFormat/>
    <w:rsid w:val="00144AAA"/>
    <w:pPr>
      <w:tabs>
        <w:tab w:val="right" w:leader="dot" w:pos="8720"/>
      </w:tabs>
      <w:spacing w:before="180" w:after="120"/>
    </w:pPr>
    <w:rPr>
      <w:rFonts w:ascii="Blue Highway" w:eastAsia="Arial Unicode MS" w:hAnsi="Blue Highway" w:cs="Estrangelo Edessa"/>
      <w:b/>
      <w:bCs/>
      <w:caps/>
      <w:noProof/>
      <w:szCs w:val="20"/>
      <w:lang w:eastAsia="fr-FR"/>
    </w:rPr>
  </w:style>
  <w:style w:type="paragraph" w:styleId="TM2">
    <w:name w:val="toc 2"/>
    <w:next w:val="Normal"/>
    <w:link w:val="TM2Car"/>
    <w:uiPriority w:val="39"/>
    <w:qFormat/>
    <w:rsid w:val="00144AAA"/>
    <w:pPr>
      <w:tabs>
        <w:tab w:val="left" w:pos="750"/>
        <w:tab w:val="right" w:leader="dot" w:pos="8720"/>
      </w:tabs>
      <w:spacing w:before="40"/>
      <w:ind w:left="425"/>
    </w:pPr>
    <w:rPr>
      <w:rFonts w:ascii="Arial Narrow" w:eastAsia="Arial Unicode MS" w:hAnsi="Arial Narrow" w:cs="Times New Roman"/>
      <w:noProof/>
      <w:sz w:val="22"/>
      <w:szCs w:val="20"/>
      <w:lang w:eastAsia="fr-FR"/>
    </w:rPr>
  </w:style>
  <w:style w:type="paragraph" w:styleId="TM3">
    <w:name w:val="toc 3"/>
    <w:basedOn w:val="TM1"/>
    <w:next w:val="Normal"/>
    <w:uiPriority w:val="39"/>
    <w:qFormat/>
    <w:rsid w:val="00144AAA"/>
    <w:pPr>
      <w:spacing w:before="240"/>
    </w:pPr>
    <w:rPr>
      <w:rFonts w:ascii="Arial Black" w:hAnsi="Arial Black"/>
      <w:sz w:val="18"/>
    </w:rPr>
  </w:style>
  <w:style w:type="paragraph" w:styleId="TM4">
    <w:name w:val="toc 4"/>
    <w:next w:val="Normal"/>
    <w:uiPriority w:val="39"/>
    <w:rsid w:val="00144AAA"/>
    <w:pPr>
      <w:spacing w:line="276" w:lineRule="auto"/>
      <w:ind w:left="750" w:firstLine="454"/>
    </w:pPr>
    <w:rPr>
      <w:rFonts w:ascii="Times New Roman" w:eastAsia="Arial Unicode MS" w:hAnsi="Times New Roman" w:cs="Times New Roman"/>
      <w:sz w:val="18"/>
      <w:szCs w:val="18"/>
      <w:lang w:eastAsia="fr-FR"/>
    </w:rPr>
  </w:style>
  <w:style w:type="paragraph" w:styleId="TM5">
    <w:name w:val="toc 5"/>
    <w:next w:val="Normal"/>
    <w:uiPriority w:val="39"/>
    <w:rsid w:val="00144AAA"/>
    <w:pPr>
      <w:spacing w:line="276" w:lineRule="auto"/>
      <w:ind w:left="1000" w:firstLine="454"/>
    </w:pPr>
    <w:rPr>
      <w:rFonts w:ascii="Times New Roman" w:eastAsia="Arial Unicode MS" w:hAnsi="Times New Roman" w:cs="Times New Roman"/>
      <w:sz w:val="18"/>
      <w:szCs w:val="18"/>
      <w:lang w:eastAsia="fr-FR"/>
    </w:rPr>
  </w:style>
  <w:style w:type="paragraph" w:styleId="TM6">
    <w:name w:val="toc 6"/>
    <w:next w:val="Normal"/>
    <w:uiPriority w:val="39"/>
    <w:rsid w:val="00144AAA"/>
    <w:pPr>
      <w:spacing w:line="276" w:lineRule="auto"/>
      <w:ind w:left="1250" w:firstLine="454"/>
    </w:pPr>
    <w:rPr>
      <w:rFonts w:ascii="Times New Roman" w:eastAsia="Arial Unicode MS" w:hAnsi="Times New Roman" w:cs="Times New Roman"/>
      <w:sz w:val="18"/>
      <w:szCs w:val="18"/>
      <w:lang w:eastAsia="fr-FR"/>
    </w:rPr>
  </w:style>
  <w:style w:type="paragraph" w:styleId="TM7">
    <w:name w:val="toc 7"/>
    <w:next w:val="Normal"/>
    <w:uiPriority w:val="39"/>
    <w:rsid w:val="00144AAA"/>
    <w:pPr>
      <w:spacing w:line="276" w:lineRule="auto"/>
      <w:ind w:left="1500" w:firstLine="454"/>
    </w:pPr>
    <w:rPr>
      <w:rFonts w:ascii="Times New Roman" w:eastAsia="Arial Unicode MS" w:hAnsi="Times New Roman" w:cs="Times New Roman"/>
      <w:sz w:val="18"/>
      <w:szCs w:val="18"/>
      <w:lang w:eastAsia="fr-FR"/>
    </w:rPr>
  </w:style>
  <w:style w:type="paragraph" w:styleId="TM8">
    <w:name w:val="toc 8"/>
    <w:next w:val="Normal"/>
    <w:uiPriority w:val="39"/>
    <w:rsid w:val="00144AAA"/>
    <w:pPr>
      <w:spacing w:line="276" w:lineRule="auto"/>
      <w:ind w:left="1750" w:firstLine="454"/>
    </w:pPr>
    <w:rPr>
      <w:rFonts w:ascii="Times New Roman" w:eastAsia="Arial Unicode MS" w:hAnsi="Times New Roman" w:cs="Times New Roman"/>
      <w:sz w:val="18"/>
      <w:szCs w:val="18"/>
      <w:lang w:eastAsia="fr-FR"/>
    </w:rPr>
  </w:style>
  <w:style w:type="paragraph" w:styleId="TM9">
    <w:name w:val="toc 9"/>
    <w:next w:val="Normal"/>
    <w:uiPriority w:val="39"/>
    <w:rsid w:val="00144AAA"/>
    <w:pPr>
      <w:spacing w:line="276" w:lineRule="auto"/>
      <w:ind w:left="2000" w:firstLine="454"/>
    </w:pPr>
    <w:rPr>
      <w:rFonts w:ascii="Times New Roman" w:eastAsia="Arial Unicode MS" w:hAnsi="Times New Roman" w:cs="Times New Roman"/>
      <w:sz w:val="18"/>
      <w:szCs w:val="18"/>
      <w:lang w:eastAsia="fr-FR"/>
    </w:rPr>
  </w:style>
  <w:style w:type="paragraph" w:styleId="Index1">
    <w:name w:val="index 1"/>
    <w:next w:val="Normal"/>
    <w:semiHidden/>
    <w:rsid w:val="00144AAA"/>
    <w:pPr>
      <w:spacing w:before="120" w:after="120" w:line="360" w:lineRule="auto"/>
      <w:ind w:left="238" w:hanging="238"/>
      <w:jc w:val="both"/>
    </w:pPr>
    <w:rPr>
      <w:rFonts w:ascii="Times New Roman" w:eastAsia="Times New Roman" w:hAnsi="Times New Roman" w:cs="Times New Roman"/>
      <w:szCs w:val="20"/>
      <w:lang w:eastAsia="fr-FR"/>
    </w:rPr>
  </w:style>
  <w:style w:type="paragraph" w:styleId="Index2">
    <w:name w:val="index 2"/>
    <w:basedOn w:val="Index1"/>
    <w:next w:val="Normal"/>
    <w:semiHidden/>
    <w:rsid w:val="00144AAA"/>
    <w:pPr>
      <w:ind w:left="480" w:hanging="240"/>
    </w:pPr>
  </w:style>
  <w:style w:type="paragraph" w:styleId="Index3">
    <w:name w:val="index 3"/>
    <w:next w:val="Normal"/>
    <w:semiHidden/>
    <w:rsid w:val="00144AAA"/>
    <w:pPr>
      <w:spacing w:before="120" w:after="120"/>
      <w:ind w:left="720" w:hanging="238"/>
      <w:jc w:val="both"/>
    </w:pPr>
    <w:rPr>
      <w:rFonts w:ascii="Times New Roman" w:eastAsia="Times New Roman" w:hAnsi="Times New Roman" w:cs="Times New Roman"/>
      <w:szCs w:val="20"/>
      <w:lang w:eastAsia="fr-FR"/>
    </w:rPr>
  </w:style>
  <w:style w:type="paragraph" w:styleId="Index4">
    <w:name w:val="index 4"/>
    <w:next w:val="Normal"/>
    <w:semiHidden/>
    <w:rsid w:val="00144AAA"/>
    <w:pPr>
      <w:spacing w:before="120" w:after="120"/>
      <w:ind w:left="960" w:hanging="240"/>
      <w:jc w:val="both"/>
    </w:pPr>
    <w:rPr>
      <w:rFonts w:ascii="Times New Roman" w:eastAsia="Times New Roman" w:hAnsi="Times New Roman" w:cs="Times New Roman"/>
      <w:szCs w:val="20"/>
      <w:lang w:eastAsia="fr-FR"/>
    </w:rPr>
  </w:style>
  <w:style w:type="paragraph" w:styleId="Index5">
    <w:name w:val="index 5"/>
    <w:next w:val="Normal"/>
    <w:semiHidden/>
    <w:rsid w:val="00144AAA"/>
    <w:pPr>
      <w:spacing w:before="120" w:after="120"/>
      <w:ind w:left="1200" w:hanging="240"/>
      <w:jc w:val="both"/>
    </w:pPr>
    <w:rPr>
      <w:rFonts w:ascii="Times New Roman" w:eastAsia="Times New Roman" w:hAnsi="Times New Roman" w:cs="Times New Roman"/>
      <w:szCs w:val="20"/>
      <w:lang w:eastAsia="fr-FR"/>
    </w:rPr>
  </w:style>
  <w:style w:type="paragraph" w:styleId="Index6">
    <w:name w:val="index 6"/>
    <w:next w:val="Normal"/>
    <w:semiHidden/>
    <w:rsid w:val="00144AAA"/>
    <w:pPr>
      <w:spacing w:before="120" w:after="120"/>
      <w:ind w:left="1440" w:hanging="240"/>
      <w:jc w:val="both"/>
    </w:pPr>
    <w:rPr>
      <w:rFonts w:ascii="Times New Roman" w:eastAsia="Times New Roman" w:hAnsi="Times New Roman" w:cs="Times New Roman"/>
      <w:szCs w:val="20"/>
      <w:lang w:eastAsia="fr-FR"/>
    </w:rPr>
  </w:style>
  <w:style w:type="paragraph" w:styleId="Index7">
    <w:name w:val="index 7"/>
    <w:next w:val="Normal"/>
    <w:autoRedefine/>
    <w:semiHidden/>
    <w:rsid w:val="00144AAA"/>
    <w:pPr>
      <w:spacing w:before="120" w:after="120"/>
      <w:ind w:left="1680" w:hanging="240"/>
      <w:jc w:val="both"/>
    </w:pPr>
    <w:rPr>
      <w:rFonts w:ascii="Times New Roman" w:eastAsia="Times New Roman" w:hAnsi="Times New Roman" w:cs="Times New Roman"/>
      <w:szCs w:val="20"/>
      <w:lang w:eastAsia="fr-FR"/>
    </w:rPr>
  </w:style>
  <w:style w:type="paragraph" w:styleId="Index8">
    <w:name w:val="index 8"/>
    <w:next w:val="Normal"/>
    <w:semiHidden/>
    <w:rsid w:val="00144AAA"/>
    <w:pPr>
      <w:spacing w:before="120" w:after="120"/>
      <w:ind w:left="1920" w:hanging="240"/>
      <w:jc w:val="both"/>
    </w:pPr>
    <w:rPr>
      <w:rFonts w:ascii="Times New Roman" w:eastAsia="Times New Roman" w:hAnsi="Times New Roman" w:cs="Times New Roman"/>
      <w:szCs w:val="20"/>
      <w:lang w:eastAsia="fr-FR"/>
    </w:rPr>
  </w:style>
  <w:style w:type="paragraph" w:styleId="Index9">
    <w:name w:val="index 9"/>
    <w:next w:val="Normal"/>
    <w:semiHidden/>
    <w:rsid w:val="00144AAA"/>
    <w:pPr>
      <w:spacing w:before="120" w:after="120"/>
      <w:ind w:left="2160" w:hanging="240"/>
      <w:jc w:val="both"/>
    </w:pPr>
    <w:rPr>
      <w:rFonts w:ascii="Times New Roman" w:eastAsia="Times New Roman" w:hAnsi="Times New Roman" w:cs="Times New Roman"/>
      <w:szCs w:val="20"/>
      <w:lang w:eastAsia="fr-FR"/>
    </w:rPr>
  </w:style>
  <w:style w:type="paragraph" w:customStyle="1" w:styleId="Textedetableau">
    <w:name w:val="Texte de tableau"/>
    <w:rsid w:val="00144AAA"/>
    <w:pPr>
      <w:keepNext/>
      <w:spacing w:before="120" w:after="120"/>
      <w:jc w:val="both"/>
    </w:pPr>
    <w:rPr>
      <w:rFonts w:ascii="Times New Roman" w:eastAsia="Times New Roman" w:hAnsi="Times New Roman" w:cs="Times New Roman"/>
      <w:szCs w:val="20"/>
      <w:lang w:eastAsia="fr-FR"/>
    </w:rPr>
  </w:style>
  <w:style w:type="paragraph" w:customStyle="1" w:styleId="Listenumrote">
    <w:name w:val="Liste numérotée"/>
    <w:basedOn w:val="Listepuces"/>
    <w:next w:val="Normal"/>
    <w:rsid w:val="00144AAA"/>
    <w:pPr>
      <w:numPr>
        <w:numId w:val="0"/>
      </w:numPr>
      <w:tabs>
        <w:tab w:val="num" w:pos="720"/>
      </w:tabs>
      <w:ind w:left="720" w:hanging="360"/>
    </w:pPr>
  </w:style>
  <w:style w:type="paragraph" w:customStyle="1" w:styleId="Ddicace">
    <w:name w:val="Dédicace"/>
    <w:rsid w:val="00144AAA"/>
    <w:pPr>
      <w:pageBreakBefore/>
      <w:spacing w:before="2400" w:after="120"/>
      <w:jc w:val="right"/>
    </w:pPr>
    <w:rPr>
      <w:rFonts w:ascii="Times New Roman" w:eastAsia="Times New Roman" w:hAnsi="Times New Roman" w:cs="Times New Roman"/>
      <w:i/>
      <w:szCs w:val="20"/>
      <w:lang w:eastAsia="fr-FR"/>
    </w:rPr>
  </w:style>
  <w:style w:type="paragraph" w:customStyle="1" w:styleId="Titre2sans">
    <w:name w:val="Titre 2 sans"/>
    <w:basedOn w:val="Titre2"/>
    <w:next w:val="Normal"/>
    <w:rsid w:val="00144AAA"/>
    <w:pPr>
      <w:pBdr>
        <w:bottom w:val="single" w:sz="4" w:space="1" w:color="auto"/>
      </w:pBdr>
      <w:tabs>
        <w:tab w:val="left" w:pos="0"/>
        <w:tab w:val="left" w:pos="284"/>
        <w:tab w:val="left" w:pos="600"/>
        <w:tab w:val="left" w:pos="800"/>
      </w:tabs>
      <w:spacing w:before="360" w:after="240"/>
    </w:pPr>
    <w:rPr>
      <w:rFonts w:ascii="Estrangelo Edessa" w:hAnsi="Estrangelo Edessa" w:cs="Estrangelo Edessa"/>
      <w:b w:val="0"/>
      <w:caps/>
      <w:sz w:val="20"/>
      <w:szCs w:val="20"/>
    </w:rPr>
  </w:style>
  <w:style w:type="paragraph" w:customStyle="1" w:styleId="Titre3sans">
    <w:name w:val="Titre 3 sans"/>
    <w:basedOn w:val="Titre3"/>
    <w:next w:val="Normal"/>
    <w:rsid w:val="00144AAA"/>
    <w:pPr>
      <w:spacing w:before="360"/>
      <w:ind w:left="567"/>
    </w:pPr>
    <w:rPr>
      <w:rFonts w:ascii="Estrangelo Edessa" w:eastAsia="Times New Roman" w:hAnsi="Estrangelo Edessa" w:cs="Estrangelo Edessa"/>
      <w:b w:val="0"/>
      <w:sz w:val="22"/>
      <w:szCs w:val="26"/>
    </w:rPr>
  </w:style>
  <w:style w:type="paragraph" w:customStyle="1" w:styleId="Titre4sans">
    <w:name w:val="Titre 4 sans"/>
    <w:basedOn w:val="Titre4"/>
    <w:next w:val="Normal"/>
    <w:rsid w:val="00144AAA"/>
    <w:pPr>
      <w:keepLines w:val="0"/>
      <w:spacing w:before="240" w:after="120"/>
      <w:ind w:firstLine="1064"/>
    </w:pPr>
    <w:rPr>
      <w:rFonts w:ascii="Estrangelo Edessa" w:eastAsia="Arial" w:hAnsi="Estrangelo Edessa" w:cs="Estrangelo Edessa"/>
      <w:iCs w:val="0"/>
      <w:color w:val="auto"/>
      <w:szCs w:val="20"/>
    </w:rPr>
  </w:style>
  <w:style w:type="paragraph" w:customStyle="1" w:styleId="Titre5sans">
    <w:name w:val="Titre 5 sans"/>
    <w:basedOn w:val="Titre5"/>
    <w:next w:val="Normal"/>
    <w:rsid w:val="00144AAA"/>
    <w:pPr>
      <w:numPr>
        <w:numId w:val="0"/>
      </w:numPr>
      <w:ind w:firstLine="1442"/>
    </w:pPr>
  </w:style>
  <w:style w:type="paragraph" w:styleId="Retraitcorpsdetexte">
    <w:name w:val="Body Text Indent"/>
    <w:basedOn w:val="Normal"/>
    <w:link w:val="RetraitcorpsdetexteCar"/>
    <w:rsid w:val="00144AAA"/>
    <w:pPr>
      <w:spacing w:line="276" w:lineRule="auto"/>
      <w:ind w:firstLine="601"/>
    </w:pPr>
    <w:rPr>
      <w:rFonts w:ascii="Garamond" w:eastAsia="Arial Unicode MS" w:hAnsi="Garamond"/>
      <w:spacing w:val="6"/>
      <w:sz w:val="25"/>
      <w:szCs w:val="25"/>
    </w:rPr>
  </w:style>
  <w:style w:type="character" w:customStyle="1" w:styleId="RetraitcorpsdetexteCar">
    <w:name w:val="Retrait corps de texte Car"/>
    <w:basedOn w:val="Policepardfaut"/>
    <w:link w:val="Retraitcorpsdetexte"/>
    <w:rsid w:val="00144AAA"/>
    <w:rPr>
      <w:rFonts w:ascii="Garamond" w:eastAsia="Arial Unicode MS" w:hAnsi="Garamond" w:cs="Times New Roman"/>
      <w:spacing w:val="6"/>
      <w:sz w:val="25"/>
      <w:szCs w:val="25"/>
      <w:lang w:eastAsia="fr-FR"/>
    </w:rPr>
  </w:style>
  <w:style w:type="paragraph" w:customStyle="1" w:styleId="Titre1sans">
    <w:name w:val="Titre 1 sans"/>
    <w:basedOn w:val="Titre1"/>
    <w:next w:val="Normal"/>
    <w:link w:val="Titre1sansCar"/>
    <w:rsid w:val="00144AAA"/>
    <w:pPr>
      <w:spacing w:before="0"/>
      <w:jc w:val="right"/>
    </w:pPr>
    <w:rPr>
      <w:rFonts w:ascii="Gisha" w:hAnsi="Gisha" w:cs="Estrangelo Edessa"/>
      <w:bCs/>
      <w:kern w:val="28"/>
      <w:sz w:val="44"/>
      <w:szCs w:val="20"/>
    </w:rPr>
  </w:style>
  <w:style w:type="paragraph" w:customStyle="1" w:styleId="1Auteur">
    <w:name w:val="1|Auteur"/>
    <w:rsid w:val="00144AAA"/>
    <w:pPr>
      <w:spacing w:before="120" w:after="120"/>
      <w:jc w:val="center"/>
    </w:pPr>
    <w:rPr>
      <w:rFonts w:ascii="Times New Roman" w:eastAsia="Times New Roman" w:hAnsi="Times New Roman" w:cs="Times New Roman"/>
      <w:sz w:val="32"/>
      <w:szCs w:val="20"/>
      <w:lang w:eastAsia="fr-FR"/>
    </w:rPr>
  </w:style>
  <w:style w:type="paragraph" w:customStyle="1" w:styleId="1Directeur">
    <w:name w:val="1|Directeur"/>
    <w:rsid w:val="00144AAA"/>
    <w:pPr>
      <w:spacing w:before="120" w:after="120"/>
      <w:jc w:val="center"/>
    </w:pPr>
    <w:rPr>
      <w:rFonts w:ascii="Times New Roman" w:eastAsia="Times New Roman" w:hAnsi="Times New Roman" w:cs="Times New Roman"/>
      <w:i/>
      <w:sz w:val="28"/>
      <w:szCs w:val="20"/>
      <w:lang w:eastAsia="fr-FR"/>
    </w:rPr>
  </w:style>
  <w:style w:type="paragraph" w:customStyle="1" w:styleId="1Discipline">
    <w:name w:val="1|Discipline"/>
    <w:basedOn w:val="Normal"/>
    <w:rsid w:val="00144AAA"/>
    <w:pPr>
      <w:spacing w:before="480" w:line="276" w:lineRule="auto"/>
      <w:ind w:firstLine="454"/>
      <w:jc w:val="center"/>
    </w:pPr>
    <w:rPr>
      <w:rFonts w:ascii="Garamond" w:eastAsia="Arial Unicode MS" w:hAnsi="Garamond"/>
      <w:b/>
      <w:spacing w:val="6"/>
      <w:sz w:val="28"/>
      <w:szCs w:val="25"/>
    </w:rPr>
  </w:style>
  <w:style w:type="paragraph" w:customStyle="1" w:styleId="1Jury">
    <w:name w:val="1|Jury"/>
    <w:rsid w:val="00144AAA"/>
    <w:pPr>
      <w:spacing w:before="120" w:after="120"/>
      <w:jc w:val="both"/>
    </w:pPr>
    <w:rPr>
      <w:rFonts w:ascii="Times New Roman" w:eastAsia="Times New Roman" w:hAnsi="Times New Roman" w:cs="Times New Roman"/>
      <w:sz w:val="28"/>
      <w:szCs w:val="20"/>
      <w:lang w:eastAsia="fr-FR"/>
    </w:rPr>
  </w:style>
  <w:style w:type="paragraph" w:customStyle="1" w:styleId="1TitreThese">
    <w:name w:val="1|TitreThese"/>
    <w:rsid w:val="00144AAA"/>
    <w:pPr>
      <w:spacing w:before="1200" w:after="120"/>
      <w:jc w:val="center"/>
    </w:pPr>
    <w:rPr>
      <w:rFonts w:ascii="Times New Roman" w:eastAsia="Times New Roman" w:hAnsi="Times New Roman" w:cs="Times New Roman"/>
      <w:sz w:val="48"/>
      <w:szCs w:val="20"/>
      <w:lang w:eastAsia="fr-FR"/>
    </w:rPr>
  </w:style>
  <w:style w:type="paragraph" w:customStyle="1" w:styleId="1Universite">
    <w:name w:val="1|Universite"/>
    <w:next w:val="Normal"/>
    <w:rsid w:val="00144AAA"/>
    <w:pPr>
      <w:spacing w:before="240" w:after="120"/>
      <w:jc w:val="center"/>
    </w:pPr>
    <w:rPr>
      <w:rFonts w:ascii="Times New Roman" w:eastAsia="Times New Roman" w:hAnsi="Times New Roman" w:cs="Times New Roman"/>
      <w:b/>
      <w:sz w:val="28"/>
      <w:szCs w:val="20"/>
      <w:lang w:eastAsia="fr-FR"/>
    </w:rPr>
  </w:style>
  <w:style w:type="paragraph" w:customStyle="1" w:styleId="1Dept">
    <w:name w:val="1|Dept"/>
    <w:rsid w:val="00144AAA"/>
    <w:pPr>
      <w:spacing w:before="240" w:after="120"/>
      <w:jc w:val="center"/>
    </w:pPr>
    <w:rPr>
      <w:rFonts w:ascii="Times New Roman" w:eastAsia="Times New Roman" w:hAnsi="Times New Roman" w:cs="Times New Roman"/>
      <w:b/>
      <w:sz w:val="28"/>
      <w:szCs w:val="20"/>
      <w:lang w:eastAsia="fr-FR"/>
    </w:rPr>
  </w:style>
  <w:style w:type="paragraph" w:customStyle="1" w:styleId="1Sous-titre">
    <w:name w:val="1|Sous-titre"/>
    <w:rsid w:val="00144AAA"/>
    <w:pPr>
      <w:spacing w:before="480" w:after="120"/>
      <w:jc w:val="center"/>
    </w:pPr>
    <w:rPr>
      <w:rFonts w:ascii="Times New Roman" w:eastAsia="Times New Roman" w:hAnsi="Times New Roman" w:cs="Times New Roman"/>
      <w:i/>
      <w:sz w:val="36"/>
      <w:szCs w:val="20"/>
      <w:lang w:eastAsia="fr-FR"/>
    </w:rPr>
  </w:style>
  <w:style w:type="paragraph" w:customStyle="1" w:styleId="1Depot">
    <w:name w:val="1|Depot"/>
    <w:rsid w:val="00144AAA"/>
    <w:pPr>
      <w:spacing w:before="120" w:after="120"/>
      <w:jc w:val="center"/>
    </w:pPr>
    <w:rPr>
      <w:rFonts w:ascii="Times New Roman" w:eastAsia="Times New Roman" w:hAnsi="Times New Roman" w:cs="Times New Roman"/>
      <w:sz w:val="28"/>
      <w:szCs w:val="20"/>
      <w:lang w:eastAsia="fr-FR"/>
    </w:rPr>
  </w:style>
  <w:style w:type="paragraph" w:customStyle="1" w:styleId="Notesbibliographiques">
    <w:name w:val="Notes bibliographiques"/>
    <w:basedOn w:val="Normal"/>
    <w:rsid w:val="00144AAA"/>
    <w:pPr>
      <w:ind w:firstLine="454"/>
    </w:pPr>
    <w:rPr>
      <w:rFonts w:ascii="Garamond" w:eastAsia="Arial Unicode MS" w:hAnsi="Garamond"/>
      <w:spacing w:val="6"/>
      <w:sz w:val="25"/>
      <w:szCs w:val="25"/>
    </w:rPr>
  </w:style>
  <w:style w:type="paragraph" w:customStyle="1" w:styleId="tit4">
    <w:name w:val="tit 4"/>
    <w:basedOn w:val="Titre4"/>
    <w:next w:val="Normal"/>
    <w:rsid w:val="00144AAA"/>
    <w:pPr>
      <w:keepLines w:val="0"/>
      <w:spacing w:before="120"/>
    </w:pPr>
    <w:rPr>
      <w:rFonts w:ascii="High Tower Text" w:eastAsia="Arial" w:hAnsi="High Tower Text" w:cs="Arial"/>
      <w:bCs/>
      <w:iCs w:val="0"/>
      <w:color w:val="auto"/>
      <w:sz w:val="28"/>
      <w:szCs w:val="28"/>
    </w:rPr>
  </w:style>
  <w:style w:type="paragraph" w:customStyle="1" w:styleId="TIT3">
    <w:name w:val="TIT 3"/>
    <w:basedOn w:val="Titre4"/>
    <w:rsid w:val="00144AAA"/>
    <w:pPr>
      <w:keepLines w:val="0"/>
      <w:spacing w:before="120"/>
      <w:ind w:firstLine="708"/>
    </w:pPr>
    <w:rPr>
      <w:rFonts w:ascii="High Tower Text" w:eastAsia="Arial" w:hAnsi="High Tower Text" w:cs="Arial"/>
      <w:b/>
      <w:iCs w:val="0"/>
      <w:color w:val="auto"/>
      <w:sz w:val="28"/>
      <w:szCs w:val="28"/>
    </w:rPr>
  </w:style>
  <w:style w:type="paragraph" w:customStyle="1" w:styleId="Tit2">
    <w:name w:val="Tit 2"/>
    <w:basedOn w:val="Titre4"/>
    <w:rsid w:val="00144AAA"/>
    <w:pPr>
      <w:keepLines w:val="0"/>
      <w:spacing w:before="120"/>
    </w:pPr>
    <w:rPr>
      <w:rFonts w:ascii="High Tower Text" w:eastAsia="Arial" w:hAnsi="High Tower Text" w:cs="Arial"/>
      <w:bCs/>
      <w:iCs w:val="0"/>
      <w:color w:val="auto"/>
      <w:sz w:val="36"/>
      <w:szCs w:val="36"/>
    </w:rPr>
  </w:style>
  <w:style w:type="paragraph" w:styleId="Retraitcorpsdetexte3">
    <w:name w:val="Body Text Indent 3"/>
    <w:basedOn w:val="Normal"/>
    <w:link w:val="Retraitcorpsdetexte3Car"/>
    <w:semiHidden/>
    <w:rsid w:val="00144AAA"/>
    <w:pPr>
      <w:ind w:firstLine="708"/>
    </w:pPr>
    <w:rPr>
      <w:rFonts w:eastAsia="Arial Unicode MS"/>
      <w:spacing w:val="6"/>
    </w:rPr>
  </w:style>
  <w:style w:type="character" w:customStyle="1" w:styleId="Retraitcorpsdetexte3Car">
    <w:name w:val="Retrait corps de texte 3 Car"/>
    <w:basedOn w:val="Policepardfaut"/>
    <w:link w:val="Retraitcorpsdetexte3"/>
    <w:semiHidden/>
    <w:rsid w:val="00144AAA"/>
    <w:rPr>
      <w:rFonts w:ascii="Times New Roman" w:eastAsia="Arial Unicode MS" w:hAnsi="Times New Roman" w:cs="Times New Roman"/>
      <w:spacing w:val="6"/>
      <w:lang w:eastAsia="fr-FR"/>
    </w:rPr>
  </w:style>
  <w:style w:type="paragraph" w:customStyle="1" w:styleId="Entetepage">
    <w:name w:val="Entete page"/>
    <w:basedOn w:val="Enttedepage0"/>
    <w:link w:val="EntetepageCar"/>
    <w:rsid w:val="00144AAA"/>
    <w:rPr>
      <w:sz w:val="20"/>
    </w:rPr>
  </w:style>
  <w:style w:type="character" w:customStyle="1" w:styleId="EntetepageCar">
    <w:name w:val="Entete page Car"/>
    <w:link w:val="Entetepage"/>
    <w:rsid w:val="00144AAA"/>
    <w:rPr>
      <w:rFonts w:ascii="Copperplate Gothic Light" w:eastAsia="Arial Unicode MS" w:hAnsi="Copperplate Gothic Light" w:cs="LilyUPC"/>
      <w:smallCaps/>
      <w:color w:val="000000"/>
      <w:spacing w:val="36"/>
      <w:sz w:val="20"/>
      <w:szCs w:val="25"/>
      <w:lang w:eastAsia="fr-FR"/>
    </w:rPr>
  </w:style>
  <w:style w:type="table" w:styleId="Grilledutableau">
    <w:name w:val="Table Grid"/>
    <w:basedOn w:val="TableauNormal"/>
    <w:uiPriority w:val="59"/>
    <w:rsid w:val="00144AAA"/>
    <w:rPr>
      <w:rFonts w:ascii="Times New Roman" w:eastAsia="Times New Roman" w:hAnsi="Times New Roman"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traitcorpsdetexte2">
    <w:name w:val="Body Text Indent 2"/>
    <w:basedOn w:val="Normal"/>
    <w:link w:val="Retraitcorpsdetexte2Car"/>
    <w:uiPriority w:val="99"/>
    <w:semiHidden/>
    <w:unhideWhenUsed/>
    <w:rsid w:val="00144AAA"/>
    <w:pPr>
      <w:spacing w:line="480" w:lineRule="auto"/>
      <w:ind w:left="283" w:firstLine="454"/>
    </w:pPr>
    <w:rPr>
      <w:rFonts w:ascii="Garamond" w:eastAsia="Arial Unicode MS" w:hAnsi="Garamond"/>
      <w:spacing w:val="6"/>
      <w:sz w:val="25"/>
      <w:szCs w:val="25"/>
    </w:rPr>
  </w:style>
  <w:style w:type="character" w:customStyle="1" w:styleId="Retraitcorpsdetexte2Car">
    <w:name w:val="Retrait corps de texte 2 Car"/>
    <w:basedOn w:val="Policepardfaut"/>
    <w:link w:val="Retraitcorpsdetexte2"/>
    <w:uiPriority w:val="99"/>
    <w:semiHidden/>
    <w:rsid w:val="00144AAA"/>
    <w:rPr>
      <w:rFonts w:ascii="Garamond" w:eastAsia="Arial Unicode MS" w:hAnsi="Garamond" w:cs="Times New Roman"/>
      <w:spacing w:val="6"/>
      <w:sz w:val="25"/>
      <w:szCs w:val="25"/>
      <w:lang w:eastAsia="fr-FR"/>
    </w:rPr>
  </w:style>
  <w:style w:type="character" w:customStyle="1" w:styleId="sdfn1">
    <w:name w:val="s_dfn1"/>
    <w:rsid w:val="00144AAA"/>
    <w:rPr>
      <w:i w:val="0"/>
      <w:iCs w:val="0"/>
      <w:color w:val="333399"/>
    </w:rPr>
  </w:style>
  <w:style w:type="paragraph" w:customStyle="1" w:styleId="Normal0">
    <w:name w:val="[Normal]"/>
    <w:rsid w:val="00144AAA"/>
    <w:pPr>
      <w:widowControl w:val="0"/>
      <w:spacing w:before="240" w:after="240"/>
      <w:jc w:val="both"/>
    </w:pPr>
    <w:rPr>
      <w:rFonts w:ascii="Arial" w:eastAsia="Arial" w:hAnsi="Arial" w:cs="Arial"/>
      <w:szCs w:val="20"/>
      <w:lang w:val="en-US"/>
    </w:rPr>
  </w:style>
  <w:style w:type="paragraph" w:styleId="Rvision">
    <w:name w:val="Revision"/>
    <w:hidden/>
    <w:uiPriority w:val="99"/>
    <w:semiHidden/>
    <w:rsid w:val="00144AAA"/>
    <w:pPr>
      <w:spacing w:before="240" w:after="240"/>
      <w:jc w:val="both"/>
    </w:pPr>
    <w:rPr>
      <w:rFonts w:ascii="Georgia" w:eastAsia="Times New Roman" w:hAnsi="Georgia" w:cs="Times New Roman"/>
      <w:sz w:val="22"/>
      <w:lang w:eastAsia="fr-FR"/>
    </w:rPr>
  </w:style>
  <w:style w:type="character" w:customStyle="1" w:styleId="tlfcdefinition">
    <w:name w:val="tlf_cdefinition"/>
    <w:basedOn w:val="Policepardfaut"/>
    <w:rsid w:val="00144AAA"/>
  </w:style>
  <w:style w:type="character" w:customStyle="1" w:styleId="editsection">
    <w:name w:val="editsection"/>
    <w:basedOn w:val="Policepardfaut"/>
    <w:rsid w:val="00144AAA"/>
  </w:style>
  <w:style w:type="character" w:customStyle="1" w:styleId="citation1">
    <w:name w:val="citation"/>
    <w:basedOn w:val="Policepardfaut"/>
    <w:rsid w:val="00144AAA"/>
  </w:style>
  <w:style w:type="character" w:customStyle="1" w:styleId="mw-headline">
    <w:name w:val="mw-headline"/>
    <w:basedOn w:val="Policepardfaut"/>
    <w:rsid w:val="00144AAA"/>
  </w:style>
  <w:style w:type="character" w:styleId="Lienhypertextesuivivisit">
    <w:name w:val="FollowedHyperlink"/>
    <w:uiPriority w:val="99"/>
    <w:semiHidden/>
    <w:unhideWhenUsed/>
    <w:rsid w:val="00144AAA"/>
    <w:rPr>
      <w:color w:val="800080"/>
      <w:u w:val="single"/>
    </w:rPr>
  </w:style>
  <w:style w:type="character" w:customStyle="1" w:styleId="clickable">
    <w:name w:val="clickable"/>
    <w:basedOn w:val="Policepardfaut"/>
    <w:rsid w:val="00144AAA"/>
  </w:style>
  <w:style w:type="paragraph" w:customStyle="1" w:styleId="Style1">
    <w:name w:val="Style1"/>
    <w:basedOn w:val="Lgende"/>
    <w:rsid w:val="00144AAA"/>
    <w:pPr>
      <w:spacing w:after="0"/>
      <w:jc w:val="center"/>
    </w:pPr>
    <w:rPr>
      <w:rFonts w:ascii="Candara" w:eastAsia="Arial Unicode MS" w:hAnsi="Candara" w:cs="Estrangelo Edessa"/>
      <w:i w:val="0"/>
      <w:iCs w:val="0"/>
      <w:noProof/>
      <w:color w:val="auto"/>
      <w:szCs w:val="38"/>
      <w:lang w:val="en-US" w:eastAsia="en-US"/>
    </w:rPr>
  </w:style>
  <w:style w:type="paragraph" w:customStyle="1" w:styleId="Style20">
    <w:name w:val="Style2"/>
    <w:basedOn w:val="Style1"/>
    <w:rsid w:val="00144AAA"/>
  </w:style>
  <w:style w:type="paragraph" w:customStyle="1" w:styleId="Style3">
    <w:name w:val="Style3"/>
    <w:basedOn w:val="Titre1"/>
    <w:rsid w:val="00144AAA"/>
    <w:pPr>
      <w:numPr>
        <w:numId w:val="14"/>
      </w:numPr>
      <w:spacing w:before="0"/>
      <w:jc w:val="right"/>
    </w:pPr>
    <w:rPr>
      <w:rFonts w:ascii="Gisha" w:hAnsi="Gisha" w:cs="Andalus"/>
      <w:bCs/>
      <w:kern w:val="28"/>
      <w:sz w:val="44"/>
      <w:szCs w:val="20"/>
    </w:rPr>
  </w:style>
  <w:style w:type="paragraph" w:customStyle="1" w:styleId="texte">
    <w:name w:val="texte"/>
    <w:basedOn w:val="Normal"/>
    <w:rsid w:val="00144AAA"/>
    <w:pPr>
      <w:spacing w:before="100" w:beforeAutospacing="1" w:after="100" w:afterAutospacing="1"/>
      <w:ind w:firstLine="454"/>
    </w:pPr>
    <w:rPr>
      <w:rFonts w:eastAsia="Arial Unicode MS"/>
      <w:spacing w:val="6"/>
    </w:rPr>
  </w:style>
  <w:style w:type="character" w:customStyle="1" w:styleId="paranumber">
    <w:name w:val="paranumber"/>
    <w:basedOn w:val="Policepardfaut"/>
    <w:rsid w:val="00144AAA"/>
  </w:style>
  <w:style w:type="paragraph" w:styleId="Explorateurdedocuments">
    <w:name w:val="Document Map"/>
    <w:basedOn w:val="Normal"/>
    <w:link w:val="ExplorateurdedocumentsCar"/>
    <w:uiPriority w:val="99"/>
    <w:semiHidden/>
    <w:unhideWhenUsed/>
    <w:rsid w:val="00144AAA"/>
    <w:pPr>
      <w:spacing w:line="276" w:lineRule="auto"/>
      <w:ind w:firstLine="454"/>
    </w:pPr>
    <w:rPr>
      <w:rFonts w:ascii="Tahoma" w:eastAsia="Arial Unicode MS" w:hAnsi="Tahoma" w:cs="Tahoma"/>
      <w:spacing w:val="6"/>
      <w:sz w:val="16"/>
      <w:szCs w:val="16"/>
    </w:rPr>
  </w:style>
  <w:style w:type="character" w:customStyle="1" w:styleId="ExplorateurdedocumentsCar">
    <w:name w:val="Explorateur de documents Car"/>
    <w:basedOn w:val="Policepardfaut"/>
    <w:link w:val="Explorateurdedocuments"/>
    <w:uiPriority w:val="99"/>
    <w:semiHidden/>
    <w:rsid w:val="00144AAA"/>
    <w:rPr>
      <w:rFonts w:ascii="Tahoma" w:eastAsia="Arial Unicode MS" w:hAnsi="Tahoma" w:cs="Tahoma"/>
      <w:spacing w:val="6"/>
      <w:sz w:val="16"/>
      <w:szCs w:val="16"/>
      <w:lang w:eastAsia="fr-FR"/>
    </w:rPr>
  </w:style>
  <w:style w:type="numbering" w:customStyle="1" w:styleId="Style4">
    <w:name w:val="Style4"/>
    <w:uiPriority w:val="99"/>
    <w:rsid w:val="00144AAA"/>
    <w:pPr>
      <w:numPr>
        <w:numId w:val="15"/>
      </w:numPr>
    </w:pPr>
  </w:style>
  <w:style w:type="paragraph" w:customStyle="1" w:styleId="Bibliographiethse">
    <w:name w:val="Bibliographie thèse"/>
    <w:basedOn w:val="Normal"/>
    <w:link w:val="BibliographiethseCar"/>
    <w:rsid w:val="00144AAA"/>
    <w:pPr>
      <w:ind w:left="284" w:hanging="284"/>
    </w:pPr>
    <w:rPr>
      <w:rFonts w:ascii="Garamond" w:eastAsia="Arial Unicode MS" w:hAnsi="Garamond"/>
      <w:spacing w:val="6"/>
      <w:sz w:val="25"/>
      <w:szCs w:val="20"/>
    </w:rPr>
  </w:style>
  <w:style w:type="character" w:customStyle="1" w:styleId="lplexentryname">
    <w:name w:val="lplexentryname"/>
    <w:basedOn w:val="Policepardfaut"/>
    <w:rsid w:val="00144AAA"/>
  </w:style>
  <w:style w:type="character" w:customStyle="1" w:styleId="BibliographiethseCar">
    <w:name w:val="Bibliographie thèse Car"/>
    <w:link w:val="Bibliographiethse"/>
    <w:rsid w:val="00144AAA"/>
    <w:rPr>
      <w:rFonts w:ascii="Garamond" w:eastAsia="Arial Unicode MS" w:hAnsi="Garamond" w:cs="Times New Roman"/>
      <w:spacing w:val="6"/>
      <w:sz w:val="25"/>
      <w:szCs w:val="20"/>
      <w:lang w:eastAsia="fr-FR"/>
    </w:rPr>
  </w:style>
  <w:style w:type="character" w:customStyle="1" w:styleId="lpspafterentryname">
    <w:name w:val="lpspafterentryname"/>
    <w:basedOn w:val="Policepardfaut"/>
    <w:rsid w:val="00144AAA"/>
  </w:style>
  <w:style w:type="character" w:customStyle="1" w:styleId="reportbody">
    <w:name w:val="reportbody"/>
    <w:basedOn w:val="Policepardfaut"/>
    <w:rsid w:val="00144AAA"/>
  </w:style>
  <w:style w:type="paragraph" w:styleId="Tabledesillustrations">
    <w:name w:val="table of figures"/>
    <w:basedOn w:val="Normal"/>
    <w:next w:val="Normal"/>
    <w:link w:val="TabledesillustrationsCar"/>
    <w:uiPriority w:val="99"/>
    <w:unhideWhenUsed/>
    <w:rsid w:val="00144AAA"/>
    <w:pPr>
      <w:spacing w:before="100"/>
    </w:pPr>
    <w:rPr>
      <w:rFonts w:ascii="Gisha" w:eastAsia="Arial Unicode MS" w:hAnsi="Gisha"/>
      <w:iCs/>
      <w:spacing w:val="6"/>
      <w:sz w:val="16"/>
      <w:szCs w:val="20"/>
    </w:rPr>
  </w:style>
  <w:style w:type="paragraph" w:customStyle="1" w:styleId="Entte">
    <w:name w:val="Entête"/>
    <w:basedOn w:val="Entetepage"/>
    <w:link w:val="EntteCar"/>
    <w:rsid w:val="00144AAA"/>
    <w:rPr>
      <w:rFonts w:ascii="Candara" w:hAnsi="Candara"/>
      <w:i/>
      <w:spacing w:val="20"/>
      <w:lang w:eastAsia="en-US"/>
    </w:rPr>
  </w:style>
  <w:style w:type="paragraph" w:customStyle="1" w:styleId="1citation">
    <w:name w:val="1 citation"/>
    <w:basedOn w:val="CITATION"/>
    <w:link w:val="1citationCar"/>
    <w:rsid w:val="00144AAA"/>
    <w:pPr>
      <w:spacing w:after="120"/>
      <w:ind w:right="792"/>
    </w:pPr>
    <w:rPr>
      <w:sz w:val="23"/>
    </w:rPr>
  </w:style>
  <w:style w:type="character" w:customStyle="1" w:styleId="EntteCar">
    <w:name w:val="Entête Car"/>
    <w:link w:val="Entte"/>
    <w:rsid w:val="00144AAA"/>
    <w:rPr>
      <w:rFonts w:ascii="Candara" w:eastAsia="Arial Unicode MS" w:hAnsi="Candara" w:cs="LilyUPC"/>
      <w:i/>
      <w:smallCaps/>
      <w:color w:val="000000"/>
      <w:spacing w:val="20"/>
      <w:sz w:val="20"/>
      <w:szCs w:val="25"/>
    </w:rPr>
  </w:style>
  <w:style w:type="character" w:customStyle="1" w:styleId="1citationCar">
    <w:name w:val="1 citation Car"/>
    <w:link w:val="1citation"/>
    <w:rsid w:val="00144AAA"/>
    <w:rPr>
      <w:rFonts w:ascii="Garamond" w:eastAsia="Arial Unicode MS" w:hAnsi="Garamond" w:cs="Times New Roman"/>
      <w:sz w:val="23"/>
      <w:szCs w:val="23"/>
      <w:lang w:eastAsia="fr-FR"/>
    </w:rPr>
  </w:style>
  <w:style w:type="paragraph" w:customStyle="1" w:styleId="Refbibliographiques">
    <w:name w:val="Ref bibliographiques"/>
    <w:basedOn w:val="Bibliographiethse"/>
    <w:link w:val="RefbibliographiquesCar"/>
    <w:rsid w:val="00144AAA"/>
    <w:pPr>
      <w:spacing w:after="120"/>
    </w:pPr>
    <w:rPr>
      <w:rFonts w:ascii="Apple Garamond Light" w:hAnsi="Apple Garamond Light"/>
    </w:rPr>
  </w:style>
  <w:style w:type="character" w:customStyle="1" w:styleId="RefbibliographiquesCar">
    <w:name w:val="Ref bibliographiques Car"/>
    <w:link w:val="Refbibliographiques"/>
    <w:rsid w:val="00144AAA"/>
    <w:rPr>
      <w:rFonts w:ascii="Apple Garamond Light" w:eastAsia="Arial Unicode MS" w:hAnsi="Apple Garamond Light" w:cs="Times New Roman"/>
      <w:spacing w:val="6"/>
      <w:sz w:val="25"/>
      <w:szCs w:val="20"/>
      <w:lang w:eastAsia="fr-FR"/>
    </w:rPr>
  </w:style>
  <w:style w:type="character" w:customStyle="1" w:styleId="Titre1sansCar">
    <w:name w:val="Titre 1 sans Car"/>
    <w:link w:val="Titre1sans"/>
    <w:rsid w:val="00144AAA"/>
    <w:rPr>
      <w:rFonts w:ascii="Gisha" w:eastAsia="Times New Roman" w:hAnsi="Gisha" w:cs="Estrangelo Edessa"/>
      <w:b/>
      <w:kern w:val="28"/>
      <w:sz w:val="44"/>
      <w:szCs w:val="20"/>
      <w:lang w:eastAsia="fr-FR"/>
    </w:rPr>
  </w:style>
  <w:style w:type="paragraph" w:customStyle="1" w:styleId="Corpsdetexte1">
    <w:name w:val="Corps de texte1"/>
    <w:basedOn w:val="Normal"/>
    <w:rsid w:val="00144AAA"/>
    <w:pPr>
      <w:ind w:firstLine="454"/>
    </w:pPr>
    <w:rPr>
      <w:rFonts w:eastAsia="Arial Unicode MS" w:cs="Arial"/>
      <w:spacing w:val="6"/>
      <w:szCs w:val="25"/>
      <w:shd w:val="clear" w:color="auto" w:fill="FFFF00"/>
      <w:lang w:val="en-US"/>
    </w:rPr>
  </w:style>
  <w:style w:type="paragraph" w:styleId="Corpsdetexte2">
    <w:name w:val="Body Text 2"/>
    <w:basedOn w:val="Normal"/>
    <w:link w:val="Corpsdetexte2Car"/>
    <w:rsid w:val="00144AAA"/>
    <w:pPr>
      <w:tabs>
        <w:tab w:val="left" w:pos="2268"/>
        <w:tab w:val="left" w:pos="8080"/>
      </w:tabs>
      <w:ind w:firstLine="454"/>
      <w:jc w:val="center"/>
    </w:pPr>
    <w:rPr>
      <w:rFonts w:eastAsia="Arial Unicode MS"/>
      <w:spacing w:val="6"/>
      <w:szCs w:val="28"/>
    </w:rPr>
  </w:style>
  <w:style w:type="character" w:customStyle="1" w:styleId="Corpsdetexte2Car">
    <w:name w:val="Corps de texte 2 Car"/>
    <w:basedOn w:val="Policepardfaut"/>
    <w:link w:val="Corpsdetexte2"/>
    <w:rsid w:val="00144AAA"/>
    <w:rPr>
      <w:rFonts w:ascii="Times New Roman" w:eastAsia="Arial Unicode MS" w:hAnsi="Times New Roman" w:cs="Times New Roman"/>
      <w:spacing w:val="6"/>
      <w:szCs w:val="28"/>
      <w:lang w:eastAsia="fr-FR"/>
    </w:rPr>
  </w:style>
  <w:style w:type="paragraph" w:customStyle="1" w:styleId="Citationnom">
    <w:name w:val="Citation nom"/>
    <w:basedOn w:val="Citationintense"/>
    <w:link w:val="CitationnomCar"/>
    <w:rsid w:val="00144AAA"/>
    <w:pPr>
      <w:pBdr>
        <w:bottom w:val="none" w:sz="0" w:space="0" w:color="auto"/>
      </w:pBdr>
      <w:spacing w:after="360"/>
      <w:jc w:val="right"/>
    </w:pPr>
    <w:rPr>
      <w:rFonts w:eastAsia="Calibri"/>
      <w:b w:val="0"/>
      <w:color w:val="auto"/>
    </w:rPr>
  </w:style>
  <w:style w:type="paragraph" w:customStyle="1" w:styleId="Citationcourte">
    <w:name w:val="Citation courte"/>
    <w:basedOn w:val="1citation"/>
    <w:link w:val="CitationcourteCar"/>
    <w:rsid w:val="00144AAA"/>
    <w:pPr>
      <w:ind w:right="1133"/>
    </w:pPr>
    <w:rPr>
      <w:rFonts w:eastAsia="Calibri"/>
      <w:sz w:val="25"/>
      <w:szCs w:val="25"/>
    </w:rPr>
  </w:style>
  <w:style w:type="character" w:customStyle="1" w:styleId="CitationnomCar">
    <w:name w:val="Citation nom Car"/>
    <w:link w:val="Citationnom"/>
    <w:rsid w:val="00144AAA"/>
    <w:rPr>
      <w:rFonts w:ascii="Garamond" w:eastAsia="Calibri" w:hAnsi="Garamond" w:cs="Times New Roman"/>
      <w:bCs/>
      <w:i/>
      <w:iCs/>
      <w:spacing w:val="6"/>
      <w:szCs w:val="20"/>
      <w:lang w:eastAsia="fr-FR"/>
    </w:rPr>
  </w:style>
  <w:style w:type="character" w:customStyle="1" w:styleId="CitationcourteCar">
    <w:name w:val="Citation courte Car"/>
    <w:link w:val="Citationcourte"/>
    <w:rsid w:val="00144AAA"/>
    <w:rPr>
      <w:rFonts w:ascii="Garamond" w:eastAsia="Calibri" w:hAnsi="Garamond" w:cs="Times New Roman"/>
      <w:sz w:val="25"/>
      <w:szCs w:val="25"/>
      <w:lang w:eastAsia="fr-FR"/>
    </w:rPr>
  </w:style>
  <w:style w:type="character" w:customStyle="1" w:styleId="tlfsmallcaps">
    <w:name w:val="tlf_smallcaps"/>
    <w:basedOn w:val="Policepardfaut"/>
    <w:rsid w:val="00144AAA"/>
  </w:style>
  <w:style w:type="paragraph" w:customStyle="1" w:styleId="Dessins">
    <w:name w:val="Dessins"/>
    <w:basedOn w:val="Normal"/>
    <w:link w:val="DessinsCar"/>
    <w:rsid w:val="00144AAA"/>
    <w:pPr>
      <w:spacing w:line="276" w:lineRule="auto"/>
      <w:ind w:firstLine="454"/>
      <w:jc w:val="center"/>
    </w:pPr>
    <w:rPr>
      <w:rFonts w:ascii="Garamond" w:eastAsia="Arial Unicode MS" w:hAnsi="Garamond"/>
      <w:spacing w:val="6"/>
      <w:sz w:val="25"/>
      <w:szCs w:val="25"/>
    </w:rPr>
  </w:style>
  <w:style w:type="character" w:customStyle="1" w:styleId="DessinsCar">
    <w:name w:val="Dessins Car"/>
    <w:link w:val="Dessins"/>
    <w:rsid w:val="00144AAA"/>
    <w:rPr>
      <w:rFonts w:ascii="Garamond" w:eastAsia="Arial Unicode MS" w:hAnsi="Garamond" w:cs="Times New Roman"/>
      <w:spacing w:val="6"/>
      <w:sz w:val="25"/>
      <w:szCs w:val="25"/>
      <w:lang w:eastAsia="fr-FR"/>
    </w:rPr>
  </w:style>
  <w:style w:type="paragraph" w:customStyle="1" w:styleId="RefCitation0">
    <w:name w:val="Ref Citation"/>
    <w:basedOn w:val="Citationnom"/>
    <w:link w:val="RefCitationCar0"/>
    <w:rsid w:val="00144AAA"/>
  </w:style>
  <w:style w:type="character" w:customStyle="1" w:styleId="StyleAppelnotedebasdep11pt">
    <w:name w:val="Style Appel note de bas de p. + 11 pt"/>
    <w:rsid w:val="00144AAA"/>
    <w:rPr>
      <w:rFonts w:ascii="Apple Garamond Light" w:hAnsi="Apple Garamond Light"/>
      <w:kern w:val="16"/>
      <w:position w:val="6"/>
      <w:sz w:val="22"/>
      <w:szCs w:val="22"/>
      <w:vertAlign w:val="superscript"/>
    </w:rPr>
  </w:style>
  <w:style w:type="character" w:customStyle="1" w:styleId="RefCitationCar0">
    <w:name w:val="Ref Citation Car"/>
    <w:link w:val="RefCitation0"/>
    <w:rsid w:val="00144AAA"/>
    <w:rPr>
      <w:rFonts w:ascii="Garamond" w:eastAsia="Calibri" w:hAnsi="Garamond" w:cs="Times New Roman"/>
      <w:bCs/>
      <w:i/>
      <w:iCs/>
      <w:spacing w:val="6"/>
      <w:szCs w:val="20"/>
      <w:lang w:eastAsia="fr-FR"/>
    </w:rPr>
  </w:style>
  <w:style w:type="character" w:customStyle="1" w:styleId="sxpl1">
    <w:name w:val="s_xpl1"/>
    <w:rsid w:val="00144AAA"/>
    <w:rPr>
      <w:rFonts w:ascii="Times New Roman" w:hAnsi="Times New Roman" w:cs="Times New Roman" w:hint="default"/>
      <w:b w:val="0"/>
      <w:bCs w:val="0"/>
      <w:i/>
      <w:iCs/>
      <w:sz w:val="24"/>
      <w:szCs w:val="24"/>
    </w:rPr>
  </w:style>
  <w:style w:type="character" w:customStyle="1" w:styleId="sgls1">
    <w:name w:val="s_gls1"/>
    <w:rsid w:val="00144AAA"/>
    <w:rPr>
      <w:b w:val="0"/>
      <w:bCs w:val="0"/>
      <w:i w:val="0"/>
      <w:iCs w:val="0"/>
      <w:smallCaps w:val="0"/>
    </w:rPr>
  </w:style>
  <w:style w:type="paragraph" w:styleId="Corpsdetexte">
    <w:name w:val="Body Text"/>
    <w:basedOn w:val="Normal"/>
    <w:link w:val="CorpsdetexteCar"/>
    <w:uiPriority w:val="99"/>
    <w:unhideWhenUsed/>
    <w:rsid w:val="00144AAA"/>
    <w:pPr>
      <w:spacing w:before="240" w:line="300" w:lineRule="auto"/>
      <w:ind w:firstLine="425"/>
    </w:pPr>
    <w:rPr>
      <w:rFonts w:ascii="Garamond" w:eastAsia="Arial Unicode MS" w:hAnsi="Garamond"/>
      <w:spacing w:val="6"/>
      <w:sz w:val="27"/>
      <w:szCs w:val="27"/>
    </w:rPr>
  </w:style>
  <w:style w:type="character" w:customStyle="1" w:styleId="CorpsdetexteCar">
    <w:name w:val="Corps de texte Car"/>
    <w:basedOn w:val="Policepardfaut"/>
    <w:link w:val="Corpsdetexte"/>
    <w:uiPriority w:val="99"/>
    <w:rsid w:val="00144AAA"/>
    <w:rPr>
      <w:rFonts w:ascii="Garamond" w:eastAsia="Arial Unicode MS" w:hAnsi="Garamond" w:cs="Times New Roman"/>
      <w:spacing w:val="6"/>
      <w:sz w:val="27"/>
      <w:szCs w:val="27"/>
      <w:lang w:eastAsia="fr-FR"/>
    </w:rPr>
  </w:style>
  <w:style w:type="numbering" w:customStyle="1" w:styleId="Style5">
    <w:name w:val="Style5"/>
    <w:uiPriority w:val="99"/>
    <w:rsid w:val="00144AAA"/>
    <w:pPr>
      <w:numPr>
        <w:numId w:val="16"/>
      </w:numPr>
    </w:pPr>
  </w:style>
  <w:style w:type="character" w:customStyle="1" w:styleId="dida">
    <w:name w:val="dida"/>
    <w:basedOn w:val="Policepardfaut"/>
    <w:rsid w:val="00144AAA"/>
  </w:style>
  <w:style w:type="paragraph" w:customStyle="1" w:styleId="Epigraphe">
    <w:name w:val="Epigraphe"/>
    <w:basedOn w:val="Normal"/>
    <w:link w:val="EpigrapheCar"/>
    <w:rsid w:val="00144AAA"/>
    <w:pPr>
      <w:spacing w:before="240"/>
      <w:ind w:left="4253" w:firstLine="454"/>
    </w:pPr>
    <w:rPr>
      <w:rFonts w:ascii="Apple Garamond" w:eastAsia="Arial Unicode MS" w:hAnsi="Apple Garamond" w:cs="Arial"/>
      <w:spacing w:val="6"/>
      <w:position w:val="-1"/>
      <w:sz w:val="20"/>
      <w:szCs w:val="16"/>
    </w:rPr>
  </w:style>
  <w:style w:type="character" w:customStyle="1" w:styleId="EpigrapheCar">
    <w:name w:val="Epigraphe Car"/>
    <w:link w:val="Epigraphe"/>
    <w:rsid w:val="00144AAA"/>
    <w:rPr>
      <w:rFonts w:ascii="Apple Garamond" w:eastAsia="Arial Unicode MS" w:hAnsi="Apple Garamond" w:cs="Arial"/>
      <w:spacing w:val="6"/>
      <w:position w:val="-1"/>
      <w:sz w:val="20"/>
      <w:szCs w:val="16"/>
      <w:lang w:eastAsia="fr-FR"/>
    </w:rPr>
  </w:style>
  <w:style w:type="paragraph" w:customStyle="1" w:styleId="Tableau">
    <w:name w:val="Tableau"/>
    <w:basedOn w:val="Normal"/>
    <w:link w:val="TableauCar"/>
    <w:rsid w:val="00144AAA"/>
    <w:pPr>
      <w:ind w:firstLine="454"/>
    </w:pPr>
    <w:rPr>
      <w:rFonts w:ascii="Garamond" w:eastAsia="Arial Unicode MS" w:hAnsi="Garamond"/>
      <w:spacing w:val="6"/>
      <w:sz w:val="25"/>
      <w:szCs w:val="20"/>
    </w:rPr>
  </w:style>
  <w:style w:type="paragraph" w:customStyle="1" w:styleId="Commentairesdessins">
    <w:name w:val="Commentaires dessins"/>
    <w:basedOn w:val="Normal"/>
    <w:link w:val="CommentairesdessinsCar"/>
    <w:rsid w:val="00144AAA"/>
    <w:pPr>
      <w:ind w:firstLine="454"/>
    </w:pPr>
    <w:rPr>
      <w:rFonts w:ascii="Garamond" w:eastAsia="Arial Unicode MS" w:hAnsi="Garamond"/>
      <w:noProof/>
      <w:spacing w:val="6"/>
      <w:sz w:val="25"/>
      <w:szCs w:val="25"/>
    </w:rPr>
  </w:style>
  <w:style w:type="character" w:customStyle="1" w:styleId="TableauCar">
    <w:name w:val="Tableau Car"/>
    <w:link w:val="Tableau"/>
    <w:rsid w:val="00144AAA"/>
    <w:rPr>
      <w:rFonts w:ascii="Garamond" w:eastAsia="Arial Unicode MS" w:hAnsi="Garamond" w:cs="Times New Roman"/>
      <w:spacing w:val="6"/>
      <w:sz w:val="25"/>
      <w:szCs w:val="20"/>
      <w:lang w:eastAsia="fr-FR"/>
    </w:rPr>
  </w:style>
  <w:style w:type="paragraph" w:customStyle="1" w:styleId="Style6">
    <w:name w:val="Style6"/>
    <w:basedOn w:val="RefCitation0"/>
    <w:link w:val="Style6Car"/>
    <w:rsid w:val="00144AAA"/>
  </w:style>
  <w:style w:type="character" w:customStyle="1" w:styleId="CommentairesdessinsCar">
    <w:name w:val="Commentaires dessins Car"/>
    <w:link w:val="Commentairesdessins"/>
    <w:rsid w:val="00144AAA"/>
    <w:rPr>
      <w:rFonts w:ascii="Garamond" w:eastAsia="Arial Unicode MS" w:hAnsi="Garamond" w:cs="Times New Roman"/>
      <w:noProof/>
      <w:spacing w:val="6"/>
      <w:sz w:val="25"/>
      <w:szCs w:val="25"/>
      <w:lang w:eastAsia="fr-FR"/>
    </w:rPr>
  </w:style>
  <w:style w:type="paragraph" w:customStyle="1" w:styleId="Style7">
    <w:name w:val="Style7"/>
    <w:basedOn w:val="RefCitation0"/>
    <w:link w:val="Style7Car"/>
    <w:rsid w:val="00144AAA"/>
  </w:style>
  <w:style w:type="character" w:customStyle="1" w:styleId="Style6Car">
    <w:name w:val="Style6 Car"/>
    <w:link w:val="Style6"/>
    <w:rsid w:val="00144AAA"/>
    <w:rPr>
      <w:rFonts w:ascii="Garamond" w:eastAsia="Calibri" w:hAnsi="Garamond" w:cs="Times New Roman"/>
      <w:bCs/>
      <w:i/>
      <w:iCs/>
      <w:spacing w:val="6"/>
      <w:szCs w:val="20"/>
      <w:lang w:eastAsia="fr-FR"/>
    </w:rPr>
  </w:style>
  <w:style w:type="paragraph" w:customStyle="1" w:styleId="Citations">
    <w:name w:val="Citations"/>
    <w:basedOn w:val="Normal"/>
    <w:link w:val="CitationsCar"/>
    <w:rsid w:val="00144AAA"/>
    <w:pPr>
      <w:spacing w:line="276" w:lineRule="auto"/>
      <w:ind w:left="851" w:right="851" w:firstLine="454"/>
    </w:pPr>
    <w:rPr>
      <w:rFonts w:ascii="Garamond" w:eastAsia="Arial Unicode MS" w:hAnsi="Garamond"/>
      <w:spacing w:val="6"/>
      <w:sz w:val="25"/>
      <w:szCs w:val="20"/>
    </w:rPr>
  </w:style>
  <w:style w:type="character" w:customStyle="1" w:styleId="Style7Car">
    <w:name w:val="Style7 Car"/>
    <w:link w:val="Style7"/>
    <w:rsid w:val="00144AAA"/>
    <w:rPr>
      <w:rFonts w:ascii="Garamond" w:eastAsia="Calibri" w:hAnsi="Garamond" w:cs="Times New Roman"/>
      <w:bCs/>
      <w:i/>
      <w:iCs/>
      <w:spacing w:val="6"/>
      <w:szCs w:val="20"/>
      <w:lang w:eastAsia="fr-FR"/>
    </w:rPr>
  </w:style>
  <w:style w:type="character" w:customStyle="1" w:styleId="CitationsCar">
    <w:name w:val="Citations Car"/>
    <w:link w:val="Citations"/>
    <w:rsid w:val="00144AAA"/>
    <w:rPr>
      <w:rFonts w:ascii="Garamond" w:eastAsia="Arial Unicode MS" w:hAnsi="Garamond" w:cs="Times New Roman"/>
      <w:spacing w:val="6"/>
      <w:sz w:val="25"/>
      <w:szCs w:val="20"/>
      <w:lang w:eastAsia="fr-FR"/>
    </w:rPr>
  </w:style>
  <w:style w:type="paragraph" w:customStyle="1" w:styleId="SSMparagraphe">
    <w:name w:val="SSM paragraphe"/>
    <w:basedOn w:val="Normal"/>
    <w:link w:val="SSMparagrapheCar"/>
    <w:rsid w:val="00144AAA"/>
    <w:pPr>
      <w:tabs>
        <w:tab w:val="left" w:pos="142"/>
        <w:tab w:val="left" w:pos="284"/>
      </w:tabs>
      <w:ind w:left="284" w:firstLine="284"/>
    </w:pPr>
    <w:rPr>
      <w:rFonts w:eastAsia="Arial Unicode MS"/>
      <w:spacing w:val="6"/>
      <w:lang w:val="en-US"/>
    </w:rPr>
  </w:style>
  <w:style w:type="character" w:customStyle="1" w:styleId="SSMparagrapheCar">
    <w:name w:val="SSM paragraphe Car"/>
    <w:link w:val="SSMparagraphe"/>
    <w:rsid w:val="00144AAA"/>
    <w:rPr>
      <w:rFonts w:ascii="Times New Roman" w:eastAsia="Arial Unicode MS" w:hAnsi="Times New Roman" w:cs="Times New Roman"/>
      <w:spacing w:val="6"/>
      <w:lang w:val="en-US" w:eastAsia="fr-FR"/>
    </w:rPr>
  </w:style>
  <w:style w:type="paragraph" w:customStyle="1" w:styleId="SSMcitation">
    <w:name w:val="SSM citation"/>
    <w:basedOn w:val="Normal"/>
    <w:link w:val="SSMcitationCar"/>
    <w:autoRedefine/>
    <w:rsid w:val="00144AAA"/>
    <w:pPr>
      <w:tabs>
        <w:tab w:val="left" w:pos="142"/>
        <w:tab w:val="left" w:pos="284"/>
      </w:tabs>
      <w:ind w:left="284" w:firstLine="284"/>
    </w:pPr>
    <w:rPr>
      <w:rFonts w:eastAsia="Arial Unicode MS"/>
      <w:spacing w:val="6"/>
      <w:lang w:val="en-US"/>
    </w:rPr>
  </w:style>
  <w:style w:type="character" w:customStyle="1" w:styleId="SSMcitationCar">
    <w:name w:val="SSM citation Car"/>
    <w:link w:val="SSMcitation"/>
    <w:rsid w:val="00144AAA"/>
    <w:rPr>
      <w:rFonts w:ascii="Times New Roman" w:eastAsia="Arial Unicode MS" w:hAnsi="Times New Roman" w:cs="Times New Roman"/>
      <w:spacing w:val="6"/>
      <w:lang w:val="en-US" w:eastAsia="fr-FR"/>
    </w:rPr>
  </w:style>
  <w:style w:type="paragraph" w:customStyle="1" w:styleId="Notedepasdepage">
    <w:name w:val="Note de pas de page"/>
    <w:basedOn w:val="Notedebasdepage"/>
    <w:link w:val="NotedepasdepageCar"/>
    <w:rsid w:val="00144AAA"/>
    <w:pPr>
      <w:tabs>
        <w:tab w:val="left" w:pos="7376"/>
      </w:tabs>
      <w:spacing w:before="60" w:after="60"/>
    </w:pPr>
    <w:rPr>
      <w:rFonts w:ascii="Garamond" w:eastAsia="Calibri" w:hAnsi="Garamond" w:cs="Times New Roman"/>
      <w:color w:val="auto"/>
      <w:spacing w:val="6"/>
      <w:position w:val="6"/>
      <w:sz w:val="21"/>
      <w:szCs w:val="19"/>
      <w:bdr w:val="none" w:sz="0" w:space="0" w:color="auto"/>
    </w:rPr>
  </w:style>
  <w:style w:type="character" w:customStyle="1" w:styleId="NotedepasdepageCar">
    <w:name w:val="Note de pas de page Car"/>
    <w:link w:val="Notedepasdepage"/>
    <w:rsid w:val="00144AAA"/>
    <w:rPr>
      <w:rFonts w:ascii="Garamond" w:eastAsia="Calibri" w:hAnsi="Garamond" w:cs="Times New Roman"/>
      <w:spacing w:val="6"/>
      <w:position w:val="6"/>
      <w:sz w:val="21"/>
      <w:szCs w:val="19"/>
      <w:lang w:eastAsia="fr-FR"/>
    </w:rPr>
  </w:style>
  <w:style w:type="paragraph" w:customStyle="1" w:styleId="content">
    <w:name w:val="content"/>
    <w:basedOn w:val="Normal"/>
    <w:rsid w:val="00144AAA"/>
    <w:pPr>
      <w:spacing w:before="100" w:beforeAutospacing="1" w:after="100" w:afterAutospacing="1"/>
      <w:ind w:firstLine="454"/>
    </w:pPr>
    <w:rPr>
      <w:rFonts w:eastAsia="Arial Unicode MS"/>
      <w:spacing w:val="6"/>
    </w:rPr>
  </w:style>
  <w:style w:type="paragraph" w:customStyle="1" w:styleId="number">
    <w:name w:val="number"/>
    <w:basedOn w:val="Normal"/>
    <w:rsid w:val="00144AAA"/>
    <w:pPr>
      <w:spacing w:before="100" w:beforeAutospacing="1" w:after="100" w:afterAutospacing="1"/>
      <w:ind w:firstLine="454"/>
    </w:pPr>
    <w:rPr>
      <w:rFonts w:eastAsia="Arial Unicode MS"/>
      <w:spacing w:val="6"/>
    </w:rPr>
  </w:style>
  <w:style w:type="character" w:customStyle="1" w:styleId="spipsurligne1">
    <w:name w:val="spip_surligne1"/>
    <w:rsid w:val="00144AAA"/>
    <w:rPr>
      <w:shd w:val="clear" w:color="auto" w:fill="FFFF66"/>
    </w:rPr>
  </w:style>
  <w:style w:type="paragraph" w:customStyle="1" w:styleId="Style8">
    <w:name w:val="Style8"/>
    <w:basedOn w:val="Titre3"/>
    <w:next w:val="Normal"/>
    <w:rsid w:val="00144AAA"/>
    <w:pPr>
      <w:numPr>
        <w:numId w:val="18"/>
      </w:numPr>
      <w:spacing w:before="360"/>
    </w:pPr>
    <w:rPr>
      <w:rFonts w:ascii="Estrangelo Edessa" w:eastAsia="Times New Roman" w:hAnsi="Estrangelo Edessa" w:cs="Estrangelo Edessa"/>
      <w:b w:val="0"/>
      <w:sz w:val="22"/>
      <w:szCs w:val="26"/>
    </w:rPr>
  </w:style>
  <w:style w:type="character" w:customStyle="1" w:styleId="largecap1">
    <w:name w:val="largecap1"/>
    <w:rsid w:val="00144AAA"/>
    <w:rPr>
      <w:rFonts w:ascii="Georgia" w:hAnsi="Georgia" w:hint="default"/>
      <w:b/>
      <w:bCs/>
      <w:color w:val="993333"/>
      <w:sz w:val="30"/>
      <w:szCs w:val="30"/>
    </w:rPr>
  </w:style>
  <w:style w:type="paragraph" w:customStyle="1" w:styleId="Geenafstand">
    <w:name w:val="Geen afstand"/>
    <w:link w:val="GeenafstandTeken"/>
    <w:uiPriority w:val="1"/>
    <w:rsid w:val="00144AAA"/>
    <w:pPr>
      <w:ind w:firstLine="567"/>
      <w:jc w:val="both"/>
    </w:pPr>
    <w:rPr>
      <w:rFonts w:ascii="Apple Garamond Light" w:eastAsia="Times New Roman" w:hAnsi="Apple Garamond Light" w:cs="Times New Roman"/>
      <w:sz w:val="26"/>
      <w:szCs w:val="20"/>
      <w:lang w:eastAsia="fr-FR"/>
    </w:rPr>
  </w:style>
  <w:style w:type="character" w:customStyle="1" w:styleId="GeenafstandTeken">
    <w:name w:val="Geen afstand Teken"/>
    <w:link w:val="Geenafstand"/>
    <w:uiPriority w:val="1"/>
    <w:rsid w:val="00144AAA"/>
    <w:rPr>
      <w:rFonts w:ascii="Apple Garamond Light" w:eastAsia="Times New Roman" w:hAnsi="Apple Garamond Light" w:cs="Times New Roman"/>
      <w:sz w:val="26"/>
      <w:szCs w:val="20"/>
      <w:lang w:eastAsia="fr-FR"/>
    </w:rPr>
  </w:style>
  <w:style w:type="character" w:customStyle="1" w:styleId="Subtielebenadrukking">
    <w:name w:val="Subtiele benadrukking"/>
    <w:uiPriority w:val="19"/>
    <w:rsid w:val="00144AAA"/>
    <w:rPr>
      <w:i/>
      <w:iCs/>
      <w:color w:val="808080"/>
    </w:rPr>
  </w:style>
  <w:style w:type="character" w:customStyle="1" w:styleId="Intensievebenadrukking">
    <w:name w:val="Intensieve benadrukking"/>
    <w:uiPriority w:val="21"/>
    <w:rsid w:val="00144AAA"/>
    <w:rPr>
      <w:b/>
      <w:bCs/>
      <w:i/>
      <w:iCs/>
      <w:color w:val="4F81BD"/>
    </w:rPr>
  </w:style>
  <w:style w:type="character" w:customStyle="1" w:styleId="Intensieveverwijzing">
    <w:name w:val="Intensieve verwijzing"/>
    <w:uiPriority w:val="32"/>
    <w:rsid w:val="00144AAA"/>
    <w:rPr>
      <w:b/>
      <w:bCs/>
      <w:smallCaps/>
      <w:color w:val="C0504D"/>
      <w:spacing w:val="5"/>
      <w:u w:val="single"/>
    </w:rPr>
  </w:style>
  <w:style w:type="character" w:customStyle="1" w:styleId="Titelvanboek">
    <w:name w:val="Titel van boek"/>
    <w:uiPriority w:val="33"/>
    <w:rsid w:val="00144AAA"/>
    <w:rPr>
      <w:b/>
      <w:bCs/>
      <w:smallCaps/>
      <w:spacing w:val="5"/>
    </w:rPr>
  </w:style>
  <w:style w:type="paragraph" w:customStyle="1" w:styleId="Kopvaninhoudsopgave">
    <w:name w:val="Kop van inhoudsopgave"/>
    <w:basedOn w:val="Titre1"/>
    <w:next w:val="Normal"/>
    <w:uiPriority w:val="39"/>
    <w:semiHidden/>
    <w:unhideWhenUsed/>
    <w:rsid w:val="00144AAA"/>
    <w:pPr>
      <w:spacing w:before="240" w:after="60" w:line="336" w:lineRule="auto"/>
      <w:ind w:firstLine="567"/>
      <w:outlineLvl w:val="9"/>
    </w:pPr>
    <w:rPr>
      <w:rFonts w:ascii="Cambria" w:hAnsi="Cambria" w:cs="Estrangelo Edessa"/>
      <w:kern w:val="32"/>
      <w:szCs w:val="32"/>
    </w:rPr>
  </w:style>
  <w:style w:type="character" w:customStyle="1" w:styleId="Caractredenotedefin">
    <w:name w:val="Caractère de note de fin"/>
    <w:rsid w:val="00144AAA"/>
    <w:rPr>
      <w:vertAlign w:val="superscript"/>
    </w:rPr>
  </w:style>
  <w:style w:type="character" w:customStyle="1" w:styleId="A9">
    <w:name w:val="A9"/>
    <w:rsid w:val="00144AAA"/>
    <w:rPr>
      <w:rFonts w:cs="Frutiger 55 Roman"/>
      <w:color w:val="000000"/>
      <w:sz w:val="15"/>
      <w:szCs w:val="15"/>
    </w:rPr>
  </w:style>
  <w:style w:type="character" w:customStyle="1" w:styleId="A5">
    <w:name w:val="A5"/>
    <w:rsid w:val="00144AAA"/>
    <w:rPr>
      <w:rFonts w:cs="Frutiger 55 Roman"/>
      <w:color w:val="000000"/>
      <w:sz w:val="14"/>
      <w:szCs w:val="14"/>
    </w:rPr>
  </w:style>
  <w:style w:type="paragraph" w:customStyle="1" w:styleId="Photographie">
    <w:name w:val="Photographie"/>
    <w:basedOn w:val="Normal"/>
    <w:link w:val="PhotographieCar"/>
    <w:qFormat/>
    <w:rsid w:val="00144AAA"/>
    <w:pPr>
      <w:tabs>
        <w:tab w:val="left" w:pos="3861"/>
      </w:tabs>
      <w:spacing w:line="276" w:lineRule="auto"/>
      <w:ind w:left="34" w:right="34" w:firstLine="454"/>
      <w:jc w:val="center"/>
    </w:pPr>
    <w:rPr>
      <w:rFonts w:ascii="Garamond" w:eastAsia="Arial Unicode MS" w:hAnsi="Garamond"/>
      <w:spacing w:val="6"/>
      <w:sz w:val="16"/>
      <w:szCs w:val="25"/>
      <w:lang w:val="en-US"/>
    </w:rPr>
  </w:style>
  <w:style w:type="character" w:customStyle="1" w:styleId="PhotographieCar">
    <w:name w:val="Photographie Car"/>
    <w:link w:val="Photographie"/>
    <w:rsid w:val="00144AAA"/>
    <w:rPr>
      <w:rFonts w:ascii="Garamond" w:eastAsia="Arial Unicode MS" w:hAnsi="Garamond" w:cs="Times New Roman"/>
      <w:spacing w:val="6"/>
      <w:sz w:val="16"/>
      <w:szCs w:val="25"/>
      <w:lang w:val="en-US" w:eastAsia="fr-FR"/>
    </w:rPr>
  </w:style>
  <w:style w:type="paragraph" w:customStyle="1" w:styleId="Photoillustration">
    <w:name w:val="Photo illustration"/>
    <w:basedOn w:val="Normal"/>
    <w:link w:val="PhotoillustrationCar"/>
    <w:qFormat/>
    <w:rsid w:val="00144AAA"/>
    <w:pPr>
      <w:spacing w:line="276" w:lineRule="auto"/>
      <w:ind w:left="142" w:right="142" w:firstLine="454"/>
    </w:pPr>
    <w:rPr>
      <w:rFonts w:ascii="Century Gothic" w:eastAsia="Arial Unicode MS" w:hAnsi="Century Gothic"/>
      <w:spacing w:val="6"/>
      <w:sz w:val="13"/>
      <w:szCs w:val="13"/>
      <w:lang w:val="en-US"/>
    </w:rPr>
  </w:style>
  <w:style w:type="character" w:customStyle="1" w:styleId="PhotoillustrationCar">
    <w:name w:val="Photo illustration Car"/>
    <w:link w:val="Photoillustration"/>
    <w:rsid w:val="00144AAA"/>
    <w:rPr>
      <w:rFonts w:ascii="Century Gothic" w:eastAsia="Arial Unicode MS" w:hAnsi="Century Gothic" w:cs="Times New Roman"/>
      <w:spacing w:val="6"/>
      <w:sz w:val="13"/>
      <w:szCs w:val="13"/>
      <w:lang w:val="en-US" w:eastAsia="fr-FR"/>
    </w:rPr>
  </w:style>
  <w:style w:type="character" w:customStyle="1" w:styleId="style21">
    <w:name w:val="style2"/>
    <w:basedOn w:val="Policepardfaut"/>
    <w:rsid w:val="00144AAA"/>
  </w:style>
  <w:style w:type="paragraph" w:customStyle="1" w:styleId="Lgende1">
    <w:name w:val="Légende1"/>
    <w:basedOn w:val="Normal"/>
    <w:rsid w:val="00144AAA"/>
    <w:pPr>
      <w:spacing w:before="100" w:beforeAutospacing="1" w:after="100" w:afterAutospacing="1"/>
      <w:ind w:firstLine="454"/>
    </w:pPr>
    <w:rPr>
      <w:rFonts w:eastAsia="Arial Unicode MS"/>
      <w:spacing w:val="6"/>
    </w:rPr>
  </w:style>
  <w:style w:type="character" w:customStyle="1" w:styleId="photo-title">
    <w:name w:val="photo-title"/>
    <w:basedOn w:val="Policepardfaut"/>
    <w:rsid w:val="00144AAA"/>
  </w:style>
  <w:style w:type="paragraph" w:customStyle="1" w:styleId="photocaption">
    <w:name w:val="photocaption"/>
    <w:basedOn w:val="Normal"/>
    <w:rsid w:val="00144AAA"/>
    <w:pPr>
      <w:spacing w:before="100" w:beforeAutospacing="1" w:after="100" w:afterAutospacing="1"/>
      <w:ind w:firstLine="454"/>
    </w:pPr>
    <w:rPr>
      <w:rFonts w:eastAsia="Arial Unicode MS"/>
      <w:spacing w:val="6"/>
    </w:rPr>
  </w:style>
  <w:style w:type="paragraph" w:customStyle="1" w:styleId="photocredit">
    <w:name w:val="photocredit"/>
    <w:basedOn w:val="Normal"/>
    <w:rsid w:val="00144AAA"/>
    <w:pPr>
      <w:spacing w:before="100" w:beforeAutospacing="1" w:after="100" w:afterAutospacing="1"/>
      <w:ind w:firstLine="454"/>
    </w:pPr>
    <w:rPr>
      <w:rFonts w:eastAsia="Arial Unicode MS"/>
      <w:spacing w:val="6"/>
    </w:rPr>
  </w:style>
  <w:style w:type="character" w:customStyle="1" w:styleId="featuremaincopy">
    <w:name w:val="featuremaincopy"/>
    <w:basedOn w:val="Policepardfaut"/>
    <w:rsid w:val="00144AAA"/>
  </w:style>
  <w:style w:type="character" w:customStyle="1" w:styleId="featurepicphotographer">
    <w:name w:val="featurepicphotographer"/>
    <w:basedOn w:val="Policepardfaut"/>
    <w:rsid w:val="00144AAA"/>
  </w:style>
  <w:style w:type="paragraph" w:customStyle="1" w:styleId="CitationInterview">
    <w:name w:val="Citation Interview"/>
    <w:basedOn w:val="Normal"/>
    <w:rsid w:val="00144AAA"/>
    <w:pPr>
      <w:spacing w:line="288" w:lineRule="auto"/>
      <w:ind w:left="709" w:firstLine="425"/>
    </w:pPr>
    <w:rPr>
      <w:rFonts w:ascii="Garamond" w:eastAsia="Arial Unicode MS" w:hAnsi="Garamond"/>
      <w:spacing w:val="6"/>
      <w:sz w:val="25"/>
      <w:szCs w:val="25"/>
    </w:rPr>
  </w:style>
  <w:style w:type="character" w:customStyle="1" w:styleId="Grillecouleur-Accent1Car">
    <w:name w:val="Grille couleur - Accent 1 Car"/>
    <w:link w:val="Grillecouleur-Accent1"/>
    <w:uiPriority w:val="29"/>
    <w:rsid w:val="00144AAA"/>
    <w:rPr>
      <w:rFonts w:ascii="Apple Garamond Light" w:hAnsi="Apple Garamond Light"/>
      <w:i/>
      <w:iCs/>
      <w:color w:val="000000"/>
      <w:sz w:val="26"/>
    </w:rPr>
  </w:style>
  <w:style w:type="character" w:customStyle="1" w:styleId="Trameclaire-Accent2Car">
    <w:name w:val="Trame claire - Accent 2 Car"/>
    <w:link w:val="Trameclaire-Accent2"/>
    <w:uiPriority w:val="30"/>
    <w:rsid w:val="00144AAA"/>
    <w:rPr>
      <w:rFonts w:ascii="Apple Garamond Light" w:hAnsi="Apple Garamond Light"/>
      <w:b/>
      <w:bCs/>
      <w:i/>
      <w:iCs/>
      <w:color w:val="4F81BD"/>
      <w:sz w:val="26"/>
    </w:rPr>
  </w:style>
  <w:style w:type="paragraph" w:customStyle="1" w:styleId="Titreillustrations">
    <w:name w:val="Titre_illustrations"/>
    <w:next w:val="Normal"/>
    <w:rsid w:val="00144AAA"/>
    <w:pPr>
      <w:spacing w:before="240" w:after="120" w:line="288" w:lineRule="auto"/>
      <w:ind w:firstLine="454"/>
      <w:jc w:val="center"/>
    </w:pPr>
    <w:rPr>
      <w:rFonts w:ascii="Times New Roman" w:eastAsia="Times New Roman" w:hAnsi="Times New Roman" w:cs="Times New Roman"/>
      <w:b/>
      <w:bCs/>
      <w:sz w:val="20"/>
      <w:lang w:val="sq-AL" w:eastAsia="fr-FR"/>
    </w:rPr>
  </w:style>
  <w:style w:type="paragraph" w:customStyle="1" w:styleId="Ttire5">
    <w:name w:val="Ttire 5"/>
    <w:basedOn w:val="Titre4"/>
    <w:link w:val="Ttire5Car"/>
    <w:rsid w:val="00144AAA"/>
    <w:pPr>
      <w:keepLines w:val="0"/>
      <w:numPr>
        <w:ilvl w:val="3"/>
        <w:numId w:val="17"/>
      </w:numPr>
      <w:spacing w:before="240" w:after="120"/>
      <w:ind w:left="1571"/>
    </w:pPr>
    <w:rPr>
      <w:rFonts w:ascii="Estrangelo Edessa" w:eastAsia="Times New Roman" w:hAnsi="Estrangelo Edessa" w:cs="Times New Roman"/>
      <w:iCs w:val="0"/>
      <w:color w:val="auto"/>
      <w:szCs w:val="20"/>
    </w:rPr>
  </w:style>
  <w:style w:type="character" w:customStyle="1" w:styleId="Ttire5Car">
    <w:name w:val="Ttire 5 Car"/>
    <w:link w:val="Ttire5"/>
    <w:rsid w:val="00144AAA"/>
    <w:rPr>
      <w:rFonts w:ascii="Estrangelo Edessa" w:eastAsia="Times New Roman" w:hAnsi="Estrangelo Edessa" w:cs="Times New Roman"/>
      <w:i/>
      <w:szCs w:val="20"/>
      <w:lang w:eastAsia="fr-FR"/>
    </w:rPr>
  </w:style>
  <w:style w:type="paragraph" w:customStyle="1" w:styleId="Titrechapitre">
    <w:name w:val="Titre chapitre"/>
    <w:basedOn w:val="Titre"/>
    <w:rsid w:val="00144AAA"/>
  </w:style>
  <w:style w:type="paragraph" w:customStyle="1" w:styleId="spip">
    <w:name w:val="spip"/>
    <w:basedOn w:val="Normal"/>
    <w:rsid w:val="00144AAA"/>
    <w:pPr>
      <w:spacing w:before="100" w:beforeAutospacing="1" w:after="100" w:afterAutospacing="1"/>
      <w:ind w:firstLine="454"/>
    </w:pPr>
    <w:rPr>
      <w:rFonts w:eastAsia="Arial Unicode MS"/>
      <w:spacing w:val="6"/>
      <w:szCs w:val="25"/>
    </w:rPr>
  </w:style>
  <w:style w:type="character" w:customStyle="1" w:styleId="citecrochet">
    <w:name w:val="cite_crochet"/>
    <w:basedOn w:val="Policepardfaut"/>
    <w:rsid w:val="00144AAA"/>
  </w:style>
  <w:style w:type="paragraph" w:customStyle="1" w:styleId="Appeldenotebasdepage">
    <w:name w:val="Appel de note bas de page"/>
    <w:basedOn w:val="Normal"/>
    <w:link w:val="AppeldenotebasdepageCar"/>
    <w:rsid w:val="00144AAA"/>
    <w:pPr>
      <w:spacing w:before="240" w:line="312" w:lineRule="auto"/>
      <w:ind w:firstLine="454"/>
    </w:pPr>
    <w:rPr>
      <w:rFonts w:ascii="Arial Narrow" w:eastAsia="Arial Unicode MS" w:hAnsi="Arial Narrow"/>
      <w:spacing w:val="6"/>
      <w:position w:val="6"/>
      <w:sz w:val="18"/>
      <w:szCs w:val="25"/>
      <w:lang w:val="sq-AL"/>
    </w:rPr>
  </w:style>
  <w:style w:type="character" w:customStyle="1" w:styleId="AppeldenotebasdepageCar">
    <w:name w:val="Appel de note bas de page Car"/>
    <w:link w:val="Appeldenotebasdepage"/>
    <w:rsid w:val="00144AAA"/>
    <w:rPr>
      <w:rFonts w:ascii="Arial Narrow" w:eastAsia="Arial Unicode MS" w:hAnsi="Arial Narrow" w:cs="Times New Roman"/>
      <w:spacing w:val="6"/>
      <w:position w:val="6"/>
      <w:sz w:val="18"/>
      <w:szCs w:val="25"/>
      <w:lang w:val="sq-AL" w:eastAsia="fr-FR"/>
    </w:rPr>
  </w:style>
  <w:style w:type="character" w:customStyle="1" w:styleId="lblresumevalue">
    <w:name w:val="lblresumevalue"/>
    <w:basedOn w:val="Policepardfaut"/>
    <w:rsid w:val="00144AAA"/>
  </w:style>
  <w:style w:type="paragraph" w:customStyle="1" w:styleId="texte1">
    <w:name w:val="texte1"/>
    <w:basedOn w:val="Normal"/>
    <w:rsid w:val="00144AAA"/>
    <w:pPr>
      <w:spacing w:line="312" w:lineRule="auto"/>
      <w:ind w:firstLine="335"/>
    </w:pPr>
    <w:rPr>
      <w:spacing w:val="6"/>
      <w:sz w:val="25"/>
      <w:szCs w:val="25"/>
    </w:rPr>
  </w:style>
  <w:style w:type="table" w:styleId="Grillecouleur-Accent1">
    <w:name w:val="Colorful Grid Accent 1"/>
    <w:basedOn w:val="TableauNormal"/>
    <w:link w:val="Grillecouleur-Accent1Car"/>
    <w:uiPriority w:val="29"/>
    <w:rsid w:val="00144AAA"/>
    <w:rPr>
      <w:rFonts w:ascii="Apple Garamond Light" w:hAnsi="Apple Garamond Light"/>
      <w:i/>
      <w:iCs/>
      <w:color w:val="000000"/>
      <w:sz w:val="26"/>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Trameclaire-Accent2">
    <w:name w:val="Light Shading Accent 2"/>
    <w:basedOn w:val="TableauNormal"/>
    <w:link w:val="Trameclaire-Accent2Car"/>
    <w:uiPriority w:val="30"/>
    <w:rsid w:val="00144AAA"/>
    <w:rPr>
      <w:rFonts w:ascii="Apple Garamond Light" w:hAnsi="Apple Garamond Light"/>
      <w:b/>
      <w:bCs/>
      <w:i/>
      <w:iCs/>
      <w:color w:val="4F81BD"/>
      <w:sz w:val="26"/>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Default">
    <w:name w:val="Default"/>
    <w:rsid w:val="00144AAA"/>
    <w:pPr>
      <w:autoSpaceDE w:val="0"/>
      <w:autoSpaceDN w:val="0"/>
      <w:adjustRightInd w:val="0"/>
    </w:pPr>
    <w:rPr>
      <w:rFonts w:ascii="Arial" w:eastAsia="Times New Roman" w:hAnsi="Arial" w:cs="Arial"/>
      <w:color w:val="000000"/>
      <w:lang w:eastAsia="fr-FR"/>
    </w:rPr>
  </w:style>
  <w:style w:type="paragraph" w:customStyle="1" w:styleId="citationrfrence">
    <w:name w:val="citation référence"/>
    <w:basedOn w:val="1citation"/>
    <w:link w:val="citationrfrenceCar"/>
    <w:rsid w:val="00144AAA"/>
    <w:pPr>
      <w:spacing w:after="240"/>
      <w:jc w:val="right"/>
    </w:pPr>
    <w:rPr>
      <w:i w:val="0"/>
      <w:sz w:val="20"/>
    </w:rPr>
  </w:style>
  <w:style w:type="paragraph" w:customStyle="1" w:styleId="Citataiondansrf">
    <w:name w:val="Citataion dans réf"/>
    <w:basedOn w:val="CITATION"/>
    <w:link w:val="CitataiondansrfCar"/>
    <w:rsid w:val="00144AAA"/>
    <w:pPr>
      <w:ind w:right="792"/>
    </w:pPr>
    <w:rPr>
      <w:i w:val="0"/>
      <w:iCs w:val="0"/>
      <w:color w:val="000000"/>
      <w:sz w:val="22"/>
    </w:rPr>
  </w:style>
  <w:style w:type="character" w:customStyle="1" w:styleId="citationrfrenceCar">
    <w:name w:val="citation référence Car"/>
    <w:link w:val="citationrfrence"/>
    <w:rsid w:val="00144AAA"/>
    <w:rPr>
      <w:rFonts w:ascii="Garamond" w:eastAsia="Arial Unicode MS" w:hAnsi="Garamond" w:cs="Times New Roman"/>
      <w:i/>
      <w:sz w:val="20"/>
      <w:szCs w:val="23"/>
      <w:lang w:eastAsia="fr-FR"/>
    </w:rPr>
  </w:style>
  <w:style w:type="character" w:customStyle="1" w:styleId="CitataiondansrfCar">
    <w:name w:val="Citataion dans réf Car"/>
    <w:link w:val="Citataiondansrf"/>
    <w:rsid w:val="00144AAA"/>
    <w:rPr>
      <w:rFonts w:ascii="Garamond" w:eastAsia="Arial Unicode MS" w:hAnsi="Garamond" w:cs="Times New Roman"/>
      <w:i/>
      <w:iCs/>
      <w:color w:val="000000"/>
      <w:sz w:val="22"/>
      <w:szCs w:val="23"/>
      <w:lang w:eastAsia="fr-FR"/>
    </w:rPr>
  </w:style>
  <w:style w:type="character" w:customStyle="1" w:styleId="bold">
    <w:name w:val="bold"/>
    <w:basedOn w:val="Policepardfaut"/>
    <w:rsid w:val="00144AAA"/>
  </w:style>
  <w:style w:type="character" w:customStyle="1" w:styleId="citecrochet1">
    <w:name w:val="cite_crochet1"/>
    <w:rsid w:val="00144AAA"/>
    <w:rPr>
      <w:vanish/>
      <w:webHidden w:val="0"/>
      <w:specVanish w:val="0"/>
    </w:rPr>
  </w:style>
  <w:style w:type="character" w:customStyle="1" w:styleId="A7">
    <w:name w:val="A7"/>
    <w:uiPriority w:val="99"/>
    <w:rsid w:val="00144AAA"/>
    <w:rPr>
      <w:color w:val="000000"/>
      <w:sz w:val="11"/>
      <w:szCs w:val="11"/>
    </w:rPr>
  </w:style>
  <w:style w:type="character" w:customStyle="1" w:styleId="st">
    <w:name w:val="st"/>
    <w:basedOn w:val="Policepardfaut"/>
    <w:rsid w:val="00144AAA"/>
  </w:style>
  <w:style w:type="character" w:customStyle="1" w:styleId="stats1">
    <w:name w:val="stats1"/>
    <w:rsid w:val="00144AAA"/>
    <w:rPr>
      <w:rFonts w:ascii="Verdana" w:hAnsi="Verdana" w:hint="default"/>
      <w:b/>
      <w:bCs/>
      <w:color w:val="666666"/>
      <w:sz w:val="18"/>
      <w:szCs w:val="18"/>
    </w:rPr>
  </w:style>
  <w:style w:type="paragraph" w:customStyle="1" w:styleId="sommaire">
    <w:name w:val="sommaire"/>
    <w:basedOn w:val="Normal"/>
    <w:rsid w:val="00144AAA"/>
    <w:pPr>
      <w:spacing w:before="100" w:beforeAutospacing="1" w:after="100" w:afterAutospacing="1"/>
      <w:ind w:firstLine="454"/>
    </w:pPr>
    <w:rPr>
      <w:rFonts w:ascii="Arial" w:hAnsi="Arial" w:cs="Arial"/>
      <w:b/>
      <w:bCs/>
      <w:color w:val="CF6647"/>
      <w:spacing w:val="6"/>
      <w:sz w:val="12"/>
      <w:szCs w:val="12"/>
    </w:rPr>
  </w:style>
  <w:style w:type="paragraph" w:customStyle="1" w:styleId="id6">
    <w:name w:val="id6"/>
    <w:basedOn w:val="Normal"/>
    <w:rsid w:val="00144AAA"/>
    <w:pPr>
      <w:spacing w:before="100" w:beforeAutospacing="1" w:after="100" w:afterAutospacing="1"/>
      <w:ind w:firstLine="454"/>
    </w:pPr>
    <w:rPr>
      <w:spacing w:val="6"/>
    </w:rPr>
  </w:style>
  <w:style w:type="paragraph" w:customStyle="1" w:styleId="id5">
    <w:name w:val="id5"/>
    <w:basedOn w:val="Normal"/>
    <w:rsid w:val="00144AAA"/>
    <w:pPr>
      <w:spacing w:before="100" w:beforeAutospacing="1" w:after="100" w:afterAutospacing="1"/>
      <w:ind w:firstLine="454"/>
    </w:pPr>
    <w:rPr>
      <w:spacing w:val="6"/>
    </w:rPr>
  </w:style>
  <w:style w:type="paragraph" w:customStyle="1" w:styleId="TM1bis">
    <w:name w:val="TM1bis"/>
    <w:basedOn w:val="TM1"/>
    <w:link w:val="TM1bisCar"/>
    <w:qFormat/>
    <w:rsid w:val="00144AAA"/>
  </w:style>
  <w:style w:type="character" w:customStyle="1" w:styleId="TM1Car">
    <w:name w:val="TM 1 Car"/>
    <w:link w:val="TM1"/>
    <w:uiPriority w:val="39"/>
    <w:rsid w:val="00144AAA"/>
    <w:rPr>
      <w:rFonts w:ascii="Blue Highway" w:eastAsia="Arial Unicode MS" w:hAnsi="Blue Highway" w:cs="Estrangelo Edessa"/>
      <w:b/>
      <w:bCs/>
      <w:caps/>
      <w:noProof/>
      <w:szCs w:val="20"/>
      <w:lang w:eastAsia="fr-FR"/>
    </w:rPr>
  </w:style>
  <w:style w:type="character" w:customStyle="1" w:styleId="TM1bisCar">
    <w:name w:val="TM1bis Car"/>
    <w:link w:val="TM1bis"/>
    <w:rsid w:val="00144AAA"/>
    <w:rPr>
      <w:rFonts w:ascii="Blue Highway" w:eastAsia="Arial Unicode MS" w:hAnsi="Blue Highway" w:cs="Estrangelo Edessa"/>
      <w:b/>
      <w:bCs/>
      <w:caps/>
      <w:noProof/>
      <w:szCs w:val="20"/>
      <w:lang w:eastAsia="fr-FR"/>
    </w:rPr>
  </w:style>
  <w:style w:type="paragraph" w:customStyle="1" w:styleId="Laststyleentete">
    <w:name w:val="Last style entete"/>
    <w:basedOn w:val="Titre1"/>
    <w:link w:val="LaststyleenteteCar"/>
    <w:qFormat/>
    <w:rsid w:val="00144AAA"/>
    <w:pPr>
      <w:spacing w:before="0"/>
      <w:ind w:left="6237"/>
      <w:jc w:val="right"/>
    </w:pPr>
    <w:rPr>
      <w:rFonts w:ascii="Gisha" w:hAnsi="Gisha" w:cs="Gisha"/>
      <w:bCs/>
      <w:smallCaps/>
      <w:kern w:val="28"/>
      <w:sz w:val="44"/>
      <w:szCs w:val="20"/>
    </w:rPr>
  </w:style>
  <w:style w:type="character" w:customStyle="1" w:styleId="LaststyleenteteCar">
    <w:name w:val="Last style entete Car"/>
    <w:link w:val="Laststyleentete"/>
    <w:rsid w:val="00144AAA"/>
    <w:rPr>
      <w:rFonts w:ascii="Gisha" w:eastAsia="Times New Roman" w:hAnsi="Gisha" w:cs="Gisha"/>
      <w:b/>
      <w:smallCaps/>
      <w:kern w:val="28"/>
      <w:sz w:val="44"/>
      <w:szCs w:val="20"/>
      <w:lang w:eastAsia="fr-FR"/>
    </w:rPr>
  </w:style>
  <w:style w:type="paragraph" w:customStyle="1" w:styleId="liste">
    <w:name w:val="liste"/>
    <w:basedOn w:val="Normal"/>
    <w:link w:val="listeCar"/>
    <w:rsid w:val="00144AAA"/>
    <w:pPr>
      <w:numPr>
        <w:numId w:val="20"/>
      </w:numPr>
      <w:spacing w:line="276" w:lineRule="auto"/>
      <w:ind w:left="567" w:hanging="283"/>
    </w:pPr>
    <w:rPr>
      <w:rFonts w:ascii="Garamond" w:eastAsia="Arial Unicode MS" w:hAnsi="Garamond"/>
      <w:spacing w:val="6"/>
      <w:sz w:val="25"/>
      <w:szCs w:val="25"/>
    </w:rPr>
  </w:style>
  <w:style w:type="character" w:customStyle="1" w:styleId="listeCar">
    <w:name w:val="liste Car"/>
    <w:link w:val="liste"/>
    <w:rsid w:val="00144AAA"/>
    <w:rPr>
      <w:rFonts w:ascii="Garamond" w:eastAsia="Arial Unicode MS" w:hAnsi="Garamond" w:cs="Times New Roman"/>
      <w:spacing w:val="6"/>
      <w:sz w:val="25"/>
      <w:szCs w:val="25"/>
      <w:lang w:eastAsia="fr-FR"/>
    </w:rPr>
  </w:style>
  <w:style w:type="paragraph" w:customStyle="1" w:styleId="notebasdepage20">
    <w:name w:val="note bas de page2"/>
    <w:basedOn w:val="Notedebasdepage"/>
    <w:link w:val="notebasdepage2Car0"/>
    <w:rsid w:val="00144AAA"/>
    <w:rPr>
      <w:rFonts w:ascii="Garamond" w:eastAsia="Arial Unicode MS" w:hAnsi="Garamond" w:cs="Times New Roman"/>
      <w:color w:val="auto"/>
      <w:spacing w:val="6"/>
      <w:szCs w:val="20"/>
      <w:bdr w:val="none" w:sz="0" w:space="0" w:color="auto"/>
    </w:rPr>
  </w:style>
  <w:style w:type="character" w:customStyle="1" w:styleId="notebasdepage2Car0">
    <w:name w:val="note bas de page2 Car"/>
    <w:link w:val="notebasdepage20"/>
    <w:rsid w:val="00144AAA"/>
    <w:rPr>
      <w:rFonts w:ascii="Garamond" w:eastAsia="Arial Unicode MS" w:hAnsi="Garamond" w:cs="Times New Roman"/>
      <w:spacing w:val="6"/>
      <w:sz w:val="20"/>
      <w:szCs w:val="20"/>
      <w:lang w:eastAsia="fr-FR"/>
    </w:rPr>
  </w:style>
  <w:style w:type="paragraph" w:customStyle="1" w:styleId="lgendedessin">
    <w:name w:val="légende dessin"/>
    <w:basedOn w:val="dessin"/>
    <w:link w:val="lgendedessinCar"/>
    <w:rsid w:val="00144AAA"/>
    <w:rPr>
      <w:rFonts w:ascii="Estrangelo Edessa" w:hAnsi="Estrangelo Edessa" w:cs="Estrangelo Edessa"/>
      <w:sz w:val="18"/>
    </w:rPr>
  </w:style>
  <w:style w:type="character" w:customStyle="1" w:styleId="lgendedessinCar">
    <w:name w:val="légende dessin Car"/>
    <w:link w:val="lgendedessin"/>
    <w:rsid w:val="00144AAA"/>
    <w:rPr>
      <w:rFonts w:ascii="Estrangelo Edessa" w:eastAsia="Arial Unicode MS" w:hAnsi="Estrangelo Edessa" w:cs="Estrangelo Edessa"/>
      <w:spacing w:val="6"/>
      <w:sz w:val="18"/>
      <w:szCs w:val="27"/>
      <w:lang w:eastAsia="fr-FR"/>
    </w:rPr>
  </w:style>
  <w:style w:type="paragraph" w:customStyle="1" w:styleId="titretableauphoto">
    <w:name w:val="titre tableau photo"/>
    <w:basedOn w:val="Normal"/>
    <w:link w:val="titretableauphotoCar"/>
    <w:rsid w:val="00144AAA"/>
    <w:pPr>
      <w:spacing w:after="120"/>
      <w:ind w:firstLine="454"/>
      <w:jc w:val="center"/>
    </w:pPr>
    <w:rPr>
      <w:rFonts w:ascii="Estrangelo Edessa" w:eastAsia="Arial Unicode MS" w:hAnsi="Estrangelo Edessa" w:cs="Estrangelo Edessa"/>
      <w:b/>
      <w:smallCaps/>
      <w:spacing w:val="6"/>
      <w:sz w:val="28"/>
      <w:szCs w:val="25"/>
    </w:rPr>
  </w:style>
  <w:style w:type="character" w:customStyle="1" w:styleId="titretableauphotoCar">
    <w:name w:val="titre tableau photo Car"/>
    <w:link w:val="titretableauphoto"/>
    <w:rsid w:val="00144AAA"/>
    <w:rPr>
      <w:rFonts w:ascii="Estrangelo Edessa" w:eastAsia="Arial Unicode MS" w:hAnsi="Estrangelo Edessa" w:cs="Estrangelo Edessa"/>
      <w:b/>
      <w:smallCaps/>
      <w:spacing w:val="6"/>
      <w:sz w:val="28"/>
      <w:szCs w:val="25"/>
      <w:lang w:eastAsia="fr-FR"/>
    </w:rPr>
  </w:style>
  <w:style w:type="character" w:customStyle="1" w:styleId="TM2Car">
    <w:name w:val="TM 2 Car"/>
    <w:link w:val="TM2"/>
    <w:uiPriority w:val="39"/>
    <w:locked/>
    <w:rsid w:val="00144AAA"/>
    <w:rPr>
      <w:rFonts w:ascii="Arial Narrow" w:eastAsia="Arial Unicode MS" w:hAnsi="Arial Narrow" w:cs="Times New Roman"/>
      <w:noProof/>
      <w:sz w:val="22"/>
      <w:szCs w:val="20"/>
      <w:lang w:eastAsia="fr-FR"/>
    </w:rPr>
  </w:style>
  <w:style w:type="character" w:customStyle="1" w:styleId="NotedebasdepageCar1">
    <w:name w:val="Note de bas de page Car1"/>
    <w:uiPriority w:val="99"/>
    <w:semiHidden/>
    <w:rsid w:val="00144AAA"/>
    <w:rPr>
      <w:rFonts w:ascii="Apple Garamond Light" w:eastAsia="Arial Unicode MS" w:hAnsi="Apple Garamond Light" w:cs="Times New Roman"/>
      <w:sz w:val="20"/>
      <w:szCs w:val="20"/>
      <w:lang w:eastAsia="fr-FR"/>
    </w:rPr>
  </w:style>
  <w:style w:type="character" w:customStyle="1" w:styleId="txtitalic">
    <w:name w:val="txt_italic"/>
    <w:basedOn w:val="Policepardfaut"/>
    <w:rsid w:val="00144AAA"/>
  </w:style>
  <w:style w:type="character" w:customStyle="1" w:styleId="spipsurligne">
    <w:name w:val="spip_surligne"/>
    <w:basedOn w:val="Policepardfaut"/>
    <w:rsid w:val="00144AAA"/>
  </w:style>
  <w:style w:type="paragraph" w:customStyle="1" w:styleId="Bibliographie2">
    <w:name w:val="Bibliographie2"/>
    <w:basedOn w:val="Normal"/>
    <w:link w:val="Bibliographie2Car"/>
    <w:rsid w:val="00144AAA"/>
    <w:pPr>
      <w:ind w:left="426" w:hanging="426"/>
    </w:pPr>
    <w:rPr>
      <w:rFonts w:ascii="Garamond" w:eastAsia="Arial Unicode MS" w:hAnsi="Garamond"/>
      <w:b/>
      <w:spacing w:val="6"/>
      <w:szCs w:val="25"/>
    </w:rPr>
  </w:style>
  <w:style w:type="character" w:customStyle="1" w:styleId="Bibliographie2Car">
    <w:name w:val="Bibliographie2 Car"/>
    <w:link w:val="Bibliographie2"/>
    <w:rsid w:val="00144AAA"/>
    <w:rPr>
      <w:rFonts w:ascii="Garamond" w:eastAsia="Arial Unicode MS" w:hAnsi="Garamond" w:cs="Times New Roman"/>
      <w:b/>
      <w:spacing w:val="6"/>
      <w:szCs w:val="25"/>
      <w:lang w:eastAsia="fr-FR"/>
    </w:rPr>
  </w:style>
  <w:style w:type="numbering" w:customStyle="1" w:styleId="Style9">
    <w:name w:val="Style9"/>
    <w:uiPriority w:val="99"/>
    <w:rsid w:val="00144AAA"/>
    <w:pPr>
      <w:numPr>
        <w:numId w:val="22"/>
      </w:numPr>
    </w:pPr>
  </w:style>
  <w:style w:type="paragraph" w:customStyle="1" w:styleId="entetetableaudessins">
    <w:name w:val="entete tableau dessins"/>
    <w:basedOn w:val="Normal"/>
    <w:link w:val="entetetableaudessinsCar"/>
    <w:qFormat/>
    <w:rsid w:val="00144AAA"/>
    <w:pPr>
      <w:spacing w:before="240" w:after="120"/>
      <w:ind w:firstLine="454"/>
      <w:jc w:val="center"/>
    </w:pPr>
    <w:rPr>
      <w:rFonts w:ascii="Estrangelo Edessa" w:eastAsia="Arial Unicode MS" w:hAnsi="Estrangelo Edessa" w:cs="Estrangelo Edessa"/>
      <w:b/>
      <w:caps/>
      <w:spacing w:val="6"/>
      <w:sz w:val="25"/>
      <w:szCs w:val="25"/>
    </w:rPr>
  </w:style>
  <w:style w:type="paragraph" w:customStyle="1" w:styleId="legendedessin">
    <w:name w:val="legende dessin"/>
    <w:basedOn w:val="Lgende"/>
    <w:link w:val="legendedessinCar"/>
    <w:qFormat/>
    <w:rsid w:val="00144AAA"/>
    <w:pPr>
      <w:spacing w:after="120"/>
    </w:pPr>
    <w:rPr>
      <w:rFonts w:ascii="Calibri" w:eastAsia="Arial Unicode MS" w:hAnsi="Calibri" w:cs="Estrangelo Edessa"/>
      <w:i w:val="0"/>
      <w:iCs w:val="0"/>
      <w:color w:val="auto"/>
      <w:szCs w:val="24"/>
      <w:lang w:val="en-US" w:eastAsia="en-US"/>
    </w:rPr>
  </w:style>
  <w:style w:type="character" w:customStyle="1" w:styleId="entetetableaudessinsCar">
    <w:name w:val="entete tableau dessins Car"/>
    <w:link w:val="entetetableaudessins"/>
    <w:rsid w:val="00144AAA"/>
    <w:rPr>
      <w:rFonts w:ascii="Estrangelo Edessa" w:eastAsia="Arial Unicode MS" w:hAnsi="Estrangelo Edessa" w:cs="Estrangelo Edessa"/>
      <w:b/>
      <w:caps/>
      <w:spacing w:val="6"/>
      <w:sz w:val="25"/>
      <w:szCs w:val="25"/>
      <w:lang w:eastAsia="fr-FR"/>
    </w:rPr>
  </w:style>
  <w:style w:type="character" w:customStyle="1" w:styleId="legendedessinCar">
    <w:name w:val="legende dessin Car"/>
    <w:link w:val="legendedessin"/>
    <w:rsid w:val="00144AAA"/>
    <w:rPr>
      <w:rFonts w:ascii="Calibri" w:eastAsia="Arial Unicode MS" w:hAnsi="Calibri" w:cs="Estrangelo Edessa"/>
      <w:sz w:val="18"/>
      <w:lang w:val="en-US"/>
    </w:rPr>
  </w:style>
  <w:style w:type="paragraph" w:customStyle="1" w:styleId="rfbilio">
    <w:name w:val="réf bilio"/>
    <w:basedOn w:val="Normal"/>
    <w:link w:val="rfbilioCar"/>
    <w:qFormat/>
    <w:rsid w:val="00144AAA"/>
    <w:pPr>
      <w:ind w:left="284" w:hanging="284"/>
    </w:pPr>
    <w:rPr>
      <w:rFonts w:ascii="Garamond" w:eastAsia="Arial Unicode MS" w:hAnsi="Garamond"/>
      <w:spacing w:val="6"/>
      <w:szCs w:val="25"/>
      <w:lang w:val="en-US"/>
    </w:rPr>
  </w:style>
  <w:style w:type="character" w:styleId="CitationHTML">
    <w:name w:val="HTML Cite"/>
    <w:uiPriority w:val="99"/>
    <w:semiHidden/>
    <w:unhideWhenUsed/>
    <w:rsid w:val="00144AAA"/>
    <w:rPr>
      <w:i/>
      <w:iCs/>
    </w:rPr>
  </w:style>
  <w:style w:type="character" w:customStyle="1" w:styleId="rfbilioCar">
    <w:name w:val="réf bilio Car"/>
    <w:link w:val="rfbilio"/>
    <w:rsid w:val="00144AAA"/>
    <w:rPr>
      <w:rFonts w:ascii="Garamond" w:eastAsia="Arial Unicode MS" w:hAnsi="Garamond" w:cs="Times New Roman"/>
      <w:spacing w:val="6"/>
      <w:szCs w:val="25"/>
      <w:lang w:val="en-US" w:eastAsia="fr-FR"/>
    </w:rPr>
  </w:style>
  <w:style w:type="paragraph" w:customStyle="1" w:styleId="tableaugris">
    <w:name w:val="tableau gris"/>
    <w:basedOn w:val="Normal"/>
    <w:link w:val="tableaugrisCar"/>
    <w:qFormat/>
    <w:rsid w:val="00144AAA"/>
    <w:pPr>
      <w:spacing w:line="276" w:lineRule="auto"/>
      <w:jc w:val="center"/>
    </w:pPr>
    <w:rPr>
      <w:rFonts w:ascii="Estrangelo Edessa" w:eastAsia="Arial Unicode MS" w:hAnsi="Estrangelo Edessa" w:cs="Estrangelo Edessa"/>
      <w:b/>
      <w:smallCaps/>
      <w:spacing w:val="6"/>
      <w:sz w:val="30"/>
      <w:szCs w:val="30"/>
    </w:rPr>
  </w:style>
  <w:style w:type="paragraph" w:customStyle="1" w:styleId="Biblio">
    <w:name w:val="Biblio"/>
    <w:basedOn w:val="Normal"/>
    <w:link w:val="BiblioCar"/>
    <w:rsid w:val="00144AAA"/>
    <w:pPr>
      <w:ind w:left="284" w:hanging="284"/>
    </w:pPr>
    <w:rPr>
      <w:rFonts w:ascii="Garamond" w:eastAsia="Arial Unicode MS" w:hAnsi="Garamond"/>
      <w:spacing w:val="6"/>
      <w:szCs w:val="25"/>
    </w:rPr>
  </w:style>
  <w:style w:type="character" w:customStyle="1" w:styleId="tableaugrisCar">
    <w:name w:val="tableau gris Car"/>
    <w:link w:val="tableaugris"/>
    <w:rsid w:val="00144AAA"/>
    <w:rPr>
      <w:rFonts w:ascii="Estrangelo Edessa" w:eastAsia="Arial Unicode MS" w:hAnsi="Estrangelo Edessa" w:cs="Estrangelo Edessa"/>
      <w:b/>
      <w:smallCaps/>
      <w:spacing w:val="6"/>
      <w:sz w:val="30"/>
      <w:szCs w:val="30"/>
      <w:lang w:eastAsia="fr-FR"/>
    </w:rPr>
  </w:style>
  <w:style w:type="character" w:customStyle="1" w:styleId="BiblioCar">
    <w:name w:val="Biblio Car"/>
    <w:link w:val="Biblio"/>
    <w:rsid w:val="00144AAA"/>
    <w:rPr>
      <w:rFonts w:ascii="Garamond" w:eastAsia="Arial Unicode MS" w:hAnsi="Garamond" w:cs="Times New Roman"/>
      <w:spacing w:val="6"/>
      <w:szCs w:val="25"/>
      <w:lang w:eastAsia="fr-FR"/>
    </w:rPr>
  </w:style>
  <w:style w:type="character" w:customStyle="1" w:styleId="NotebasdepageCarChar">
    <w:name w:val="Note bas de page Car Char"/>
    <w:rsid w:val="00144AAA"/>
    <w:rPr>
      <w:rFonts w:ascii="Apple Garamond Light" w:eastAsia="Calibri" w:hAnsi="Apple Garamond Light"/>
      <w:position w:val="6"/>
      <w:sz w:val="19"/>
      <w:szCs w:val="19"/>
    </w:rPr>
  </w:style>
  <w:style w:type="paragraph" w:customStyle="1" w:styleId="glossaire">
    <w:name w:val="glossaire"/>
    <w:basedOn w:val="Normal"/>
    <w:link w:val="glossaireCar"/>
    <w:qFormat/>
    <w:rsid w:val="00144AAA"/>
    <w:pPr>
      <w:autoSpaceDE w:val="0"/>
      <w:autoSpaceDN w:val="0"/>
      <w:adjustRightInd w:val="0"/>
    </w:pPr>
    <w:rPr>
      <w:rFonts w:ascii="Garamond" w:eastAsia="Arial Unicode MS" w:hAnsi="Garamond"/>
      <w:color w:val="231F20"/>
      <w:spacing w:val="6"/>
    </w:rPr>
  </w:style>
  <w:style w:type="character" w:customStyle="1" w:styleId="glossaireCar">
    <w:name w:val="glossaire Car"/>
    <w:link w:val="glossaire"/>
    <w:rsid w:val="00144AAA"/>
    <w:rPr>
      <w:rFonts w:ascii="Garamond" w:eastAsia="Arial Unicode MS" w:hAnsi="Garamond" w:cs="Times New Roman"/>
      <w:color w:val="231F20"/>
      <w:spacing w:val="6"/>
      <w:lang w:eastAsia="fr-FR"/>
    </w:rPr>
  </w:style>
  <w:style w:type="character" w:customStyle="1" w:styleId="std">
    <w:name w:val="std"/>
    <w:basedOn w:val="Policepardfaut"/>
    <w:rsid w:val="00144AAA"/>
  </w:style>
  <w:style w:type="paragraph" w:customStyle="1" w:styleId="Source">
    <w:name w:val="Source"/>
    <w:basedOn w:val="Normal"/>
    <w:link w:val="SourceCar"/>
    <w:qFormat/>
    <w:rsid w:val="00144AAA"/>
    <w:pPr>
      <w:spacing w:line="276" w:lineRule="auto"/>
      <w:ind w:firstLine="34"/>
    </w:pPr>
    <w:rPr>
      <w:rFonts w:ascii="Calibri" w:eastAsia="Arial Unicode MS" w:hAnsi="Calibri"/>
      <w:smallCaps/>
      <w:spacing w:val="6"/>
      <w:sz w:val="20"/>
      <w:szCs w:val="25"/>
      <w:lang w:eastAsia="en-US"/>
    </w:rPr>
  </w:style>
  <w:style w:type="character" w:customStyle="1" w:styleId="SourceCar">
    <w:name w:val="Source Car"/>
    <w:link w:val="Source"/>
    <w:rsid w:val="00144AAA"/>
    <w:rPr>
      <w:rFonts w:ascii="Calibri" w:eastAsia="Arial Unicode MS" w:hAnsi="Calibri" w:cs="Times New Roman"/>
      <w:smallCaps/>
      <w:spacing w:val="6"/>
      <w:sz w:val="20"/>
      <w:szCs w:val="25"/>
    </w:rPr>
  </w:style>
  <w:style w:type="paragraph" w:customStyle="1" w:styleId="Phto18">
    <w:name w:val="Phto18"/>
    <w:basedOn w:val="Photocent"/>
    <w:link w:val="Phto18Car"/>
    <w:qFormat/>
    <w:rsid w:val="00144AAA"/>
    <w:pPr>
      <w:spacing w:before="360"/>
    </w:pPr>
    <w:rPr>
      <w:lang w:eastAsia="en-US"/>
    </w:rPr>
  </w:style>
  <w:style w:type="paragraph" w:customStyle="1" w:styleId="Bibliogra">
    <w:name w:val="Bibliogra"/>
    <w:basedOn w:val="Normal"/>
    <w:link w:val="BibliograCar"/>
    <w:qFormat/>
    <w:rsid w:val="00144AAA"/>
    <w:pPr>
      <w:spacing w:after="120"/>
      <w:ind w:left="284" w:hanging="284"/>
    </w:pPr>
    <w:rPr>
      <w:rFonts w:ascii="Garamond" w:eastAsia="Arial Unicode MS" w:hAnsi="Garamond"/>
      <w:spacing w:val="6"/>
      <w:szCs w:val="25"/>
    </w:rPr>
  </w:style>
  <w:style w:type="character" w:customStyle="1" w:styleId="Phto18Car">
    <w:name w:val="Phto18 Car"/>
    <w:link w:val="Phto18"/>
    <w:rsid w:val="00144AAA"/>
    <w:rPr>
      <w:rFonts w:ascii="Garamond" w:eastAsia="Arial Unicode MS" w:hAnsi="Garamond" w:cs="Times New Roman"/>
      <w:noProof/>
      <w:spacing w:val="6"/>
      <w:position w:val="6"/>
      <w:sz w:val="16"/>
      <w:szCs w:val="25"/>
      <w:lang w:val="en-US"/>
    </w:rPr>
  </w:style>
  <w:style w:type="character" w:customStyle="1" w:styleId="BibliograCar">
    <w:name w:val="Bibliogra Car"/>
    <w:link w:val="Bibliogra"/>
    <w:rsid w:val="00144AAA"/>
    <w:rPr>
      <w:rFonts w:ascii="Garamond" w:eastAsia="Arial Unicode MS" w:hAnsi="Garamond" w:cs="Times New Roman"/>
      <w:spacing w:val="6"/>
      <w:szCs w:val="25"/>
      <w:lang w:eastAsia="fr-FR"/>
    </w:rPr>
  </w:style>
  <w:style w:type="paragraph" w:customStyle="1" w:styleId="citref">
    <w:name w:val="cit ref"/>
    <w:basedOn w:val="CITATION"/>
    <w:link w:val="citrefCar"/>
    <w:qFormat/>
    <w:rsid w:val="008C6970"/>
    <w:pPr>
      <w:spacing w:before="0"/>
    </w:pPr>
    <w:rPr>
      <w:rFonts w:eastAsia="Arial Unicode MS"/>
      <w:sz w:val="18"/>
      <w:szCs w:val="40"/>
    </w:rPr>
  </w:style>
  <w:style w:type="character" w:customStyle="1" w:styleId="citrefCar">
    <w:name w:val="cit ref Car"/>
    <w:link w:val="citref"/>
    <w:rsid w:val="008C6970"/>
    <w:rPr>
      <w:rFonts w:asciiTheme="majorHAnsi" w:eastAsia="Arial Unicode MS" w:hAnsiTheme="majorHAnsi" w:cstheme="majorHAnsi"/>
      <w:i/>
      <w:iCs/>
      <w:sz w:val="18"/>
      <w:szCs w:val="40"/>
      <w:lang w:eastAsia="fr-FR"/>
    </w:rPr>
  </w:style>
  <w:style w:type="paragraph" w:customStyle="1" w:styleId="tabmat">
    <w:name w:val="tabmat"/>
    <w:basedOn w:val="Tabledesillustrations"/>
    <w:link w:val="tabmatCar"/>
    <w:qFormat/>
    <w:rsid w:val="00144AAA"/>
    <w:pPr>
      <w:tabs>
        <w:tab w:val="right" w:leader="dot" w:pos="9110"/>
      </w:tabs>
    </w:pPr>
    <w:rPr>
      <w:rFonts w:cs="Gisha"/>
      <w:i/>
      <w:noProof/>
      <w:sz w:val="14"/>
    </w:rPr>
  </w:style>
  <w:style w:type="paragraph" w:styleId="Normalcentr">
    <w:name w:val="Block Text"/>
    <w:basedOn w:val="Normal"/>
    <w:semiHidden/>
    <w:rsid w:val="00144AAA"/>
    <w:pPr>
      <w:spacing w:line="300" w:lineRule="exact"/>
      <w:ind w:left="-425" w:right="-425"/>
    </w:pPr>
    <w:rPr>
      <w:rFonts w:ascii="Arial" w:eastAsia="Times" w:hAnsi="Arial"/>
      <w:spacing w:val="6"/>
      <w:sz w:val="20"/>
      <w:szCs w:val="20"/>
    </w:rPr>
  </w:style>
  <w:style w:type="character" w:customStyle="1" w:styleId="TabledesillustrationsCar">
    <w:name w:val="Table des illustrations Car"/>
    <w:link w:val="Tabledesillustrations"/>
    <w:uiPriority w:val="99"/>
    <w:rsid w:val="00144AAA"/>
    <w:rPr>
      <w:rFonts w:ascii="Gisha" w:eastAsia="Arial Unicode MS" w:hAnsi="Gisha" w:cs="Times New Roman"/>
      <w:iCs/>
      <w:spacing w:val="6"/>
      <w:sz w:val="16"/>
      <w:szCs w:val="20"/>
      <w:lang w:eastAsia="fr-FR"/>
    </w:rPr>
  </w:style>
  <w:style w:type="character" w:customStyle="1" w:styleId="tabmatCar">
    <w:name w:val="tabmat Car"/>
    <w:link w:val="tabmat"/>
    <w:rsid w:val="00144AAA"/>
    <w:rPr>
      <w:rFonts w:ascii="Gisha" w:eastAsia="Arial Unicode MS" w:hAnsi="Gisha" w:cs="Gisha"/>
      <w:i/>
      <w:iCs/>
      <w:noProof/>
      <w:spacing w:val="6"/>
      <w:sz w:val="14"/>
      <w:szCs w:val="20"/>
      <w:lang w:eastAsia="fr-FR"/>
    </w:rPr>
  </w:style>
  <w:style w:type="paragraph" w:customStyle="1" w:styleId="normalannexe">
    <w:name w:val="normal annexe"/>
    <w:basedOn w:val="Normal"/>
    <w:link w:val="normalannexeCar"/>
    <w:rsid w:val="00144AAA"/>
    <w:pPr>
      <w:ind w:firstLine="284"/>
    </w:pPr>
    <w:rPr>
      <w:rFonts w:ascii="Calibri" w:eastAsia="Arial Unicode MS" w:hAnsi="Calibri" w:cs="Gisha"/>
      <w:spacing w:val="-8"/>
      <w:sz w:val="17"/>
      <w:szCs w:val="17"/>
    </w:rPr>
  </w:style>
  <w:style w:type="character" w:customStyle="1" w:styleId="normalannexeCar">
    <w:name w:val="normal annexe Car"/>
    <w:link w:val="normalannexe"/>
    <w:rsid w:val="00144AAA"/>
    <w:rPr>
      <w:rFonts w:ascii="Calibri" w:eastAsia="Arial Unicode MS" w:hAnsi="Calibri" w:cs="Gisha"/>
      <w:spacing w:val="-8"/>
      <w:sz w:val="17"/>
      <w:szCs w:val="17"/>
      <w:lang w:eastAsia="fr-FR"/>
    </w:rPr>
  </w:style>
  <w:style w:type="paragraph" w:customStyle="1" w:styleId="annexe">
    <w:name w:val="annexe"/>
    <w:basedOn w:val="Laststyleentete"/>
    <w:link w:val="annexeCar"/>
    <w:qFormat/>
    <w:rsid w:val="00144AAA"/>
    <w:pPr>
      <w:ind w:left="0"/>
    </w:pPr>
    <w:rPr>
      <w:sz w:val="72"/>
    </w:rPr>
  </w:style>
  <w:style w:type="character" w:customStyle="1" w:styleId="annexeCar">
    <w:name w:val="annexe Car"/>
    <w:link w:val="annexe"/>
    <w:rsid w:val="00144AAA"/>
    <w:rPr>
      <w:rFonts w:ascii="Gisha" w:eastAsia="Times New Roman" w:hAnsi="Gisha" w:cs="Gisha"/>
      <w:b/>
      <w:smallCaps/>
      <w:kern w:val="28"/>
      <w:sz w:val="72"/>
      <w:szCs w:val="20"/>
      <w:lang w:eastAsia="fr-FR"/>
    </w:rPr>
  </w:style>
  <w:style w:type="character" w:customStyle="1" w:styleId="pc">
    <w:name w:val="pc"/>
    <w:basedOn w:val="Policepardfaut"/>
    <w:rsid w:val="00144AAA"/>
  </w:style>
  <w:style w:type="paragraph" w:customStyle="1" w:styleId="Annexe2">
    <w:name w:val="Annexe2"/>
    <w:basedOn w:val="Laststyleentete"/>
    <w:link w:val="Annexe2Car"/>
    <w:rsid w:val="00144AAA"/>
    <w:pPr>
      <w:ind w:left="0"/>
    </w:pPr>
    <w:rPr>
      <w:b w:val="0"/>
      <w:sz w:val="48"/>
    </w:rPr>
  </w:style>
  <w:style w:type="character" w:customStyle="1" w:styleId="Annexe2Car">
    <w:name w:val="Annexe2 Car"/>
    <w:link w:val="Annexe2"/>
    <w:rsid w:val="00144AAA"/>
    <w:rPr>
      <w:rFonts w:ascii="Gisha" w:eastAsia="Times New Roman" w:hAnsi="Gisha" w:cs="Gisha"/>
      <w:smallCaps/>
      <w:kern w:val="28"/>
      <w:sz w:val="48"/>
      <w:szCs w:val="20"/>
      <w:lang w:eastAsia="fr-FR"/>
    </w:rPr>
  </w:style>
  <w:style w:type="paragraph" w:customStyle="1" w:styleId="enttedepage">
    <w:name w:val="entête de page"/>
    <w:basedOn w:val="Normal"/>
    <w:link w:val="enttedepageCar0"/>
    <w:qFormat/>
    <w:rsid w:val="00144AAA"/>
    <w:pPr>
      <w:pBdr>
        <w:bottom w:val="single" w:sz="4" w:space="1" w:color="auto"/>
      </w:pBdr>
      <w:tabs>
        <w:tab w:val="center" w:pos="4536"/>
        <w:tab w:val="right" w:pos="9072"/>
      </w:tabs>
      <w:spacing w:line="288" w:lineRule="auto"/>
      <w:ind w:right="-286"/>
      <w:jc w:val="right"/>
    </w:pPr>
    <w:rPr>
      <w:rFonts w:ascii="Estrangelo Edessa" w:eastAsia="Arial Unicode MS" w:hAnsi="Estrangelo Edessa" w:cs="Estrangelo Edessa"/>
      <w:smallCaps/>
      <w:color w:val="000000"/>
      <w:spacing w:val="22"/>
      <w:sz w:val="14"/>
      <w:szCs w:val="25"/>
    </w:rPr>
  </w:style>
  <w:style w:type="character" w:customStyle="1" w:styleId="enttedepageCar0">
    <w:name w:val="entête de page Car"/>
    <w:link w:val="enttedepage"/>
    <w:rsid w:val="00144AAA"/>
    <w:rPr>
      <w:rFonts w:ascii="Estrangelo Edessa" w:eastAsia="Arial Unicode MS" w:hAnsi="Estrangelo Edessa" w:cs="Estrangelo Edessa"/>
      <w:smallCaps/>
      <w:color w:val="000000"/>
      <w:spacing w:val="22"/>
      <w:sz w:val="14"/>
      <w:szCs w:val="25"/>
      <w:lang w:eastAsia="fr-FR"/>
    </w:rPr>
  </w:style>
  <w:style w:type="paragraph" w:customStyle="1" w:styleId="Annex2">
    <w:name w:val="Annex2"/>
    <w:basedOn w:val="Annexe2"/>
    <w:link w:val="Annex2Car"/>
    <w:qFormat/>
    <w:rsid w:val="00144AAA"/>
  </w:style>
  <w:style w:type="character" w:customStyle="1" w:styleId="Annex2Car">
    <w:name w:val="Annex2 Car"/>
    <w:link w:val="Annex2"/>
    <w:rsid w:val="00144AAA"/>
    <w:rPr>
      <w:rFonts w:ascii="Gisha" w:eastAsia="Times New Roman" w:hAnsi="Gisha" w:cs="Gisha"/>
      <w:smallCaps/>
      <w:kern w:val="28"/>
      <w:sz w:val="48"/>
      <w:szCs w:val="20"/>
      <w:lang w:eastAsia="fr-FR"/>
    </w:rPr>
  </w:style>
  <w:style w:type="paragraph" w:customStyle="1" w:styleId="debut">
    <w:name w:val="debut"/>
    <w:basedOn w:val="Normal"/>
    <w:rsid w:val="00144AAA"/>
    <w:pPr>
      <w:spacing w:before="60" w:after="60"/>
      <w:ind w:firstLine="851"/>
    </w:pPr>
    <w:rPr>
      <w:spacing w:val="6"/>
      <w:szCs w:val="20"/>
    </w:rPr>
  </w:style>
  <w:style w:type="paragraph" w:customStyle="1" w:styleId="tm20">
    <w:name w:val="tm2"/>
    <w:basedOn w:val="TM2"/>
    <w:link w:val="tm2Car0"/>
    <w:qFormat/>
    <w:rsid w:val="00144AAA"/>
  </w:style>
  <w:style w:type="paragraph" w:customStyle="1" w:styleId="tmpartie">
    <w:name w:val="tmpartie"/>
    <w:basedOn w:val="TM1"/>
    <w:link w:val="tmpartieCar"/>
    <w:qFormat/>
    <w:rsid w:val="00144AAA"/>
    <w:pPr>
      <w:spacing w:before="60" w:after="60"/>
      <w:jc w:val="center"/>
    </w:pPr>
    <w:rPr>
      <w:b w:val="0"/>
    </w:rPr>
  </w:style>
  <w:style w:type="character" w:customStyle="1" w:styleId="tm2Car0">
    <w:name w:val="tm2 Car"/>
    <w:link w:val="tm20"/>
    <w:rsid w:val="00144AAA"/>
    <w:rPr>
      <w:rFonts w:ascii="Arial Narrow" w:eastAsia="Arial Unicode MS" w:hAnsi="Arial Narrow" w:cs="Times New Roman"/>
      <w:noProof/>
      <w:sz w:val="22"/>
      <w:szCs w:val="20"/>
      <w:lang w:eastAsia="fr-FR"/>
    </w:rPr>
  </w:style>
  <w:style w:type="character" w:customStyle="1" w:styleId="tmpartieCar">
    <w:name w:val="tmpartie Car"/>
    <w:link w:val="tmpartie"/>
    <w:rsid w:val="00144AAA"/>
    <w:rPr>
      <w:rFonts w:ascii="Blue Highway" w:eastAsia="Arial Unicode MS" w:hAnsi="Blue Highway" w:cs="Estrangelo Edessa"/>
      <w:bCs/>
      <w:caps/>
      <w:noProof/>
      <w:szCs w:val="20"/>
      <w:lang w:eastAsia="fr-FR"/>
    </w:rPr>
  </w:style>
  <w:style w:type="character" w:customStyle="1" w:styleId="author-a-z84zyiltcez68zi5az78zz80zez87zz80z">
    <w:name w:val="author-a-z84zyiltcez68zi5az78zz80zez87zz80z"/>
    <w:basedOn w:val="Policepardfaut"/>
    <w:rsid w:val="00D964EF"/>
  </w:style>
  <w:style w:type="paragraph" w:customStyle="1" w:styleId="Bibliographie1">
    <w:name w:val="Bibliographie1"/>
    <w:basedOn w:val="Normal"/>
    <w:link w:val="BibliographyCar"/>
    <w:rsid w:val="006827DA"/>
    <w:pPr>
      <w:spacing w:line="480" w:lineRule="auto"/>
      <w:ind w:left="720" w:hanging="720"/>
    </w:pPr>
  </w:style>
  <w:style w:type="character" w:customStyle="1" w:styleId="BibliographyCar">
    <w:name w:val="Bibliography Car"/>
    <w:basedOn w:val="Policepardfaut"/>
    <w:link w:val="Bibliographie1"/>
    <w:rsid w:val="006827DA"/>
    <w:rPr>
      <w:rFonts w:ascii="Times" w:eastAsia="Times New Roman" w:hAnsi="Times" w:cs="Calibri"/>
      <w:lang w:eastAsia="fr-FR"/>
    </w:rPr>
  </w:style>
  <w:style w:type="paragraph" w:customStyle="1" w:styleId="Bibliographie3">
    <w:name w:val="Bibliographie3"/>
    <w:basedOn w:val="Normal"/>
    <w:link w:val="BibliographyCar1"/>
    <w:rsid w:val="00727DB1"/>
    <w:pPr>
      <w:spacing w:after="240"/>
    </w:pPr>
  </w:style>
  <w:style w:type="character" w:customStyle="1" w:styleId="BibliographyCar1">
    <w:name w:val="Bibliography Car1"/>
    <w:basedOn w:val="Policepardfaut"/>
    <w:link w:val="Bibliographie3"/>
    <w:rsid w:val="00727DB1"/>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210695">
      <w:bodyDiv w:val="1"/>
      <w:marLeft w:val="0"/>
      <w:marRight w:val="0"/>
      <w:marTop w:val="0"/>
      <w:marBottom w:val="0"/>
      <w:divBdr>
        <w:top w:val="none" w:sz="0" w:space="0" w:color="auto"/>
        <w:left w:val="none" w:sz="0" w:space="0" w:color="auto"/>
        <w:bottom w:val="none" w:sz="0" w:space="0" w:color="auto"/>
        <w:right w:val="none" w:sz="0" w:space="0" w:color="auto"/>
      </w:divBdr>
    </w:div>
    <w:div w:id="209152866">
      <w:bodyDiv w:val="1"/>
      <w:marLeft w:val="0"/>
      <w:marRight w:val="0"/>
      <w:marTop w:val="0"/>
      <w:marBottom w:val="0"/>
      <w:divBdr>
        <w:top w:val="none" w:sz="0" w:space="0" w:color="auto"/>
        <w:left w:val="none" w:sz="0" w:space="0" w:color="auto"/>
        <w:bottom w:val="none" w:sz="0" w:space="0" w:color="auto"/>
        <w:right w:val="none" w:sz="0" w:space="0" w:color="auto"/>
      </w:divBdr>
    </w:div>
    <w:div w:id="277378147">
      <w:bodyDiv w:val="1"/>
      <w:marLeft w:val="0"/>
      <w:marRight w:val="0"/>
      <w:marTop w:val="0"/>
      <w:marBottom w:val="0"/>
      <w:divBdr>
        <w:top w:val="none" w:sz="0" w:space="0" w:color="auto"/>
        <w:left w:val="none" w:sz="0" w:space="0" w:color="auto"/>
        <w:bottom w:val="none" w:sz="0" w:space="0" w:color="auto"/>
        <w:right w:val="none" w:sz="0" w:space="0" w:color="auto"/>
      </w:divBdr>
      <w:divsChild>
        <w:div w:id="2036881258">
          <w:marLeft w:val="0"/>
          <w:marRight w:val="0"/>
          <w:marTop w:val="0"/>
          <w:marBottom w:val="0"/>
          <w:divBdr>
            <w:top w:val="none" w:sz="0" w:space="0" w:color="auto"/>
            <w:left w:val="none" w:sz="0" w:space="0" w:color="auto"/>
            <w:bottom w:val="none" w:sz="0" w:space="0" w:color="auto"/>
            <w:right w:val="none" w:sz="0" w:space="0" w:color="auto"/>
          </w:divBdr>
          <w:divsChild>
            <w:div w:id="1109665774">
              <w:marLeft w:val="0"/>
              <w:marRight w:val="0"/>
              <w:marTop w:val="0"/>
              <w:marBottom w:val="0"/>
              <w:divBdr>
                <w:top w:val="none" w:sz="0" w:space="0" w:color="auto"/>
                <w:left w:val="none" w:sz="0" w:space="0" w:color="auto"/>
                <w:bottom w:val="none" w:sz="0" w:space="0" w:color="auto"/>
                <w:right w:val="none" w:sz="0" w:space="0" w:color="auto"/>
              </w:divBdr>
              <w:divsChild>
                <w:div w:id="59135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344526">
      <w:bodyDiv w:val="1"/>
      <w:marLeft w:val="0"/>
      <w:marRight w:val="0"/>
      <w:marTop w:val="0"/>
      <w:marBottom w:val="0"/>
      <w:divBdr>
        <w:top w:val="none" w:sz="0" w:space="0" w:color="auto"/>
        <w:left w:val="none" w:sz="0" w:space="0" w:color="auto"/>
        <w:bottom w:val="none" w:sz="0" w:space="0" w:color="auto"/>
        <w:right w:val="none" w:sz="0" w:space="0" w:color="auto"/>
      </w:divBdr>
    </w:div>
    <w:div w:id="390273914">
      <w:bodyDiv w:val="1"/>
      <w:marLeft w:val="0"/>
      <w:marRight w:val="0"/>
      <w:marTop w:val="0"/>
      <w:marBottom w:val="0"/>
      <w:divBdr>
        <w:top w:val="none" w:sz="0" w:space="0" w:color="auto"/>
        <w:left w:val="none" w:sz="0" w:space="0" w:color="auto"/>
        <w:bottom w:val="none" w:sz="0" w:space="0" w:color="auto"/>
        <w:right w:val="none" w:sz="0" w:space="0" w:color="auto"/>
      </w:divBdr>
    </w:div>
    <w:div w:id="391123851">
      <w:bodyDiv w:val="1"/>
      <w:marLeft w:val="0"/>
      <w:marRight w:val="0"/>
      <w:marTop w:val="0"/>
      <w:marBottom w:val="0"/>
      <w:divBdr>
        <w:top w:val="none" w:sz="0" w:space="0" w:color="auto"/>
        <w:left w:val="none" w:sz="0" w:space="0" w:color="auto"/>
        <w:bottom w:val="none" w:sz="0" w:space="0" w:color="auto"/>
        <w:right w:val="none" w:sz="0" w:space="0" w:color="auto"/>
      </w:divBdr>
      <w:divsChild>
        <w:div w:id="906843858">
          <w:marLeft w:val="0"/>
          <w:marRight w:val="0"/>
          <w:marTop w:val="0"/>
          <w:marBottom w:val="0"/>
          <w:divBdr>
            <w:top w:val="none" w:sz="0" w:space="0" w:color="auto"/>
            <w:left w:val="none" w:sz="0" w:space="0" w:color="auto"/>
            <w:bottom w:val="none" w:sz="0" w:space="0" w:color="auto"/>
            <w:right w:val="none" w:sz="0" w:space="0" w:color="auto"/>
          </w:divBdr>
        </w:div>
        <w:div w:id="1728719080">
          <w:marLeft w:val="0"/>
          <w:marRight w:val="0"/>
          <w:marTop w:val="0"/>
          <w:marBottom w:val="0"/>
          <w:divBdr>
            <w:top w:val="none" w:sz="0" w:space="0" w:color="auto"/>
            <w:left w:val="none" w:sz="0" w:space="0" w:color="auto"/>
            <w:bottom w:val="none" w:sz="0" w:space="0" w:color="auto"/>
            <w:right w:val="none" w:sz="0" w:space="0" w:color="auto"/>
          </w:divBdr>
        </w:div>
        <w:div w:id="1411341900">
          <w:marLeft w:val="0"/>
          <w:marRight w:val="0"/>
          <w:marTop w:val="0"/>
          <w:marBottom w:val="0"/>
          <w:divBdr>
            <w:top w:val="none" w:sz="0" w:space="0" w:color="auto"/>
            <w:left w:val="none" w:sz="0" w:space="0" w:color="auto"/>
            <w:bottom w:val="none" w:sz="0" w:space="0" w:color="auto"/>
            <w:right w:val="none" w:sz="0" w:space="0" w:color="auto"/>
          </w:divBdr>
        </w:div>
        <w:div w:id="623923550">
          <w:marLeft w:val="0"/>
          <w:marRight w:val="0"/>
          <w:marTop w:val="0"/>
          <w:marBottom w:val="0"/>
          <w:divBdr>
            <w:top w:val="none" w:sz="0" w:space="0" w:color="auto"/>
            <w:left w:val="none" w:sz="0" w:space="0" w:color="auto"/>
            <w:bottom w:val="none" w:sz="0" w:space="0" w:color="auto"/>
            <w:right w:val="none" w:sz="0" w:space="0" w:color="auto"/>
          </w:divBdr>
        </w:div>
        <w:div w:id="882522604">
          <w:marLeft w:val="0"/>
          <w:marRight w:val="0"/>
          <w:marTop w:val="0"/>
          <w:marBottom w:val="0"/>
          <w:divBdr>
            <w:top w:val="none" w:sz="0" w:space="0" w:color="auto"/>
            <w:left w:val="none" w:sz="0" w:space="0" w:color="auto"/>
            <w:bottom w:val="none" w:sz="0" w:space="0" w:color="auto"/>
            <w:right w:val="none" w:sz="0" w:space="0" w:color="auto"/>
          </w:divBdr>
        </w:div>
        <w:div w:id="705954343">
          <w:marLeft w:val="0"/>
          <w:marRight w:val="0"/>
          <w:marTop w:val="0"/>
          <w:marBottom w:val="0"/>
          <w:divBdr>
            <w:top w:val="none" w:sz="0" w:space="0" w:color="auto"/>
            <w:left w:val="none" w:sz="0" w:space="0" w:color="auto"/>
            <w:bottom w:val="none" w:sz="0" w:space="0" w:color="auto"/>
            <w:right w:val="none" w:sz="0" w:space="0" w:color="auto"/>
          </w:divBdr>
        </w:div>
        <w:div w:id="279337726">
          <w:marLeft w:val="0"/>
          <w:marRight w:val="0"/>
          <w:marTop w:val="0"/>
          <w:marBottom w:val="0"/>
          <w:divBdr>
            <w:top w:val="none" w:sz="0" w:space="0" w:color="auto"/>
            <w:left w:val="none" w:sz="0" w:space="0" w:color="auto"/>
            <w:bottom w:val="none" w:sz="0" w:space="0" w:color="auto"/>
            <w:right w:val="none" w:sz="0" w:space="0" w:color="auto"/>
          </w:divBdr>
        </w:div>
        <w:div w:id="1542590152">
          <w:marLeft w:val="0"/>
          <w:marRight w:val="0"/>
          <w:marTop w:val="0"/>
          <w:marBottom w:val="0"/>
          <w:divBdr>
            <w:top w:val="none" w:sz="0" w:space="0" w:color="auto"/>
            <w:left w:val="none" w:sz="0" w:space="0" w:color="auto"/>
            <w:bottom w:val="none" w:sz="0" w:space="0" w:color="auto"/>
            <w:right w:val="none" w:sz="0" w:space="0" w:color="auto"/>
          </w:divBdr>
        </w:div>
        <w:div w:id="643584315">
          <w:marLeft w:val="0"/>
          <w:marRight w:val="0"/>
          <w:marTop w:val="0"/>
          <w:marBottom w:val="0"/>
          <w:divBdr>
            <w:top w:val="none" w:sz="0" w:space="0" w:color="auto"/>
            <w:left w:val="none" w:sz="0" w:space="0" w:color="auto"/>
            <w:bottom w:val="none" w:sz="0" w:space="0" w:color="auto"/>
            <w:right w:val="none" w:sz="0" w:space="0" w:color="auto"/>
          </w:divBdr>
        </w:div>
        <w:div w:id="1381175885">
          <w:marLeft w:val="0"/>
          <w:marRight w:val="0"/>
          <w:marTop w:val="0"/>
          <w:marBottom w:val="0"/>
          <w:divBdr>
            <w:top w:val="none" w:sz="0" w:space="0" w:color="auto"/>
            <w:left w:val="none" w:sz="0" w:space="0" w:color="auto"/>
            <w:bottom w:val="none" w:sz="0" w:space="0" w:color="auto"/>
            <w:right w:val="none" w:sz="0" w:space="0" w:color="auto"/>
          </w:divBdr>
        </w:div>
        <w:div w:id="623073721">
          <w:marLeft w:val="0"/>
          <w:marRight w:val="0"/>
          <w:marTop w:val="0"/>
          <w:marBottom w:val="0"/>
          <w:divBdr>
            <w:top w:val="none" w:sz="0" w:space="0" w:color="auto"/>
            <w:left w:val="none" w:sz="0" w:space="0" w:color="auto"/>
            <w:bottom w:val="none" w:sz="0" w:space="0" w:color="auto"/>
            <w:right w:val="none" w:sz="0" w:space="0" w:color="auto"/>
          </w:divBdr>
        </w:div>
        <w:div w:id="810634874">
          <w:marLeft w:val="0"/>
          <w:marRight w:val="0"/>
          <w:marTop w:val="0"/>
          <w:marBottom w:val="0"/>
          <w:divBdr>
            <w:top w:val="none" w:sz="0" w:space="0" w:color="auto"/>
            <w:left w:val="none" w:sz="0" w:space="0" w:color="auto"/>
            <w:bottom w:val="none" w:sz="0" w:space="0" w:color="auto"/>
            <w:right w:val="none" w:sz="0" w:space="0" w:color="auto"/>
          </w:divBdr>
        </w:div>
        <w:div w:id="833568161">
          <w:marLeft w:val="0"/>
          <w:marRight w:val="0"/>
          <w:marTop w:val="0"/>
          <w:marBottom w:val="0"/>
          <w:divBdr>
            <w:top w:val="none" w:sz="0" w:space="0" w:color="auto"/>
            <w:left w:val="none" w:sz="0" w:space="0" w:color="auto"/>
            <w:bottom w:val="none" w:sz="0" w:space="0" w:color="auto"/>
            <w:right w:val="none" w:sz="0" w:space="0" w:color="auto"/>
          </w:divBdr>
        </w:div>
        <w:div w:id="1919512410">
          <w:marLeft w:val="0"/>
          <w:marRight w:val="0"/>
          <w:marTop w:val="0"/>
          <w:marBottom w:val="0"/>
          <w:divBdr>
            <w:top w:val="none" w:sz="0" w:space="0" w:color="auto"/>
            <w:left w:val="none" w:sz="0" w:space="0" w:color="auto"/>
            <w:bottom w:val="none" w:sz="0" w:space="0" w:color="auto"/>
            <w:right w:val="none" w:sz="0" w:space="0" w:color="auto"/>
          </w:divBdr>
        </w:div>
        <w:div w:id="2129860313">
          <w:marLeft w:val="0"/>
          <w:marRight w:val="0"/>
          <w:marTop w:val="0"/>
          <w:marBottom w:val="0"/>
          <w:divBdr>
            <w:top w:val="none" w:sz="0" w:space="0" w:color="auto"/>
            <w:left w:val="none" w:sz="0" w:space="0" w:color="auto"/>
            <w:bottom w:val="none" w:sz="0" w:space="0" w:color="auto"/>
            <w:right w:val="none" w:sz="0" w:space="0" w:color="auto"/>
          </w:divBdr>
        </w:div>
        <w:div w:id="416177901">
          <w:marLeft w:val="0"/>
          <w:marRight w:val="0"/>
          <w:marTop w:val="0"/>
          <w:marBottom w:val="0"/>
          <w:divBdr>
            <w:top w:val="none" w:sz="0" w:space="0" w:color="auto"/>
            <w:left w:val="none" w:sz="0" w:space="0" w:color="auto"/>
            <w:bottom w:val="none" w:sz="0" w:space="0" w:color="auto"/>
            <w:right w:val="none" w:sz="0" w:space="0" w:color="auto"/>
          </w:divBdr>
        </w:div>
        <w:div w:id="1083144123">
          <w:marLeft w:val="0"/>
          <w:marRight w:val="0"/>
          <w:marTop w:val="0"/>
          <w:marBottom w:val="0"/>
          <w:divBdr>
            <w:top w:val="none" w:sz="0" w:space="0" w:color="auto"/>
            <w:left w:val="none" w:sz="0" w:space="0" w:color="auto"/>
            <w:bottom w:val="none" w:sz="0" w:space="0" w:color="auto"/>
            <w:right w:val="none" w:sz="0" w:space="0" w:color="auto"/>
          </w:divBdr>
        </w:div>
        <w:div w:id="2061198750">
          <w:marLeft w:val="0"/>
          <w:marRight w:val="0"/>
          <w:marTop w:val="0"/>
          <w:marBottom w:val="0"/>
          <w:divBdr>
            <w:top w:val="none" w:sz="0" w:space="0" w:color="auto"/>
            <w:left w:val="none" w:sz="0" w:space="0" w:color="auto"/>
            <w:bottom w:val="none" w:sz="0" w:space="0" w:color="auto"/>
            <w:right w:val="none" w:sz="0" w:space="0" w:color="auto"/>
          </w:divBdr>
        </w:div>
        <w:div w:id="94179553">
          <w:marLeft w:val="0"/>
          <w:marRight w:val="0"/>
          <w:marTop w:val="0"/>
          <w:marBottom w:val="0"/>
          <w:divBdr>
            <w:top w:val="none" w:sz="0" w:space="0" w:color="auto"/>
            <w:left w:val="none" w:sz="0" w:space="0" w:color="auto"/>
            <w:bottom w:val="none" w:sz="0" w:space="0" w:color="auto"/>
            <w:right w:val="none" w:sz="0" w:space="0" w:color="auto"/>
          </w:divBdr>
        </w:div>
        <w:div w:id="276721445">
          <w:marLeft w:val="0"/>
          <w:marRight w:val="0"/>
          <w:marTop w:val="0"/>
          <w:marBottom w:val="0"/>
          <w:divBdr>
            <w:top w:val="none" w:sz="0" w:space="0" w:color="auto"/>
            <w:left w:val="none" w:sz="0" w:space="0" w:color="auto"/>
            <w:bottom w:val="none" w:sz="0" w:space="0" w:color="auto"/>
            <w:right w:val="none" w:sz="0" w:space="0" w:color="auto"/>
          </w:divBdr>
        </w:div>
        <w:div w:id="135880284">
          <w:marLeft w:val="0"/>
          <w:marRight w:val="0"/>
          <w:marTop w:val="0"/>
          <w:marBottom w:val="0"/>
          <w:divBdr>
            <w:top w:val="none" w:sz="0" w:space="0" w:color="auto"/>
            <w:left w:val="none" w:sz="0" w:space="0" w:color="auto"/>
            <w:bottom w:val="none" w:sz="0" w:space="0" w:color="auto"/>
            <w:right w:val="none" w:sz="0" w:space="0" w:color="auto"/>
          </w:divBdr>
        </w:div>
        <w:div w:id="398794988">
          <w:marLeft w:val="0"/>
          <w:marRight w:val="0"/>
          <w:marTop w:val="0"/>
          <w:marBottom w:val="0"/>
          <w:divBdr>
            <w:top w:val="none" w:sz="0" w:space="0" w:color="auto"/>
            <w:left w:val="none" w:sz="0" w:space="0" w:color="auto"/>
            <w:bottom w:val="none" w:sz="0" w:space="0" w:color="auto"/>
            <w:right w:val="none" w:sz="0" w:space="0" w:color="auto"/>
          </w:divBdr>
        </w:div>
        <w:div w:id="2094427431">
          <w:marLeft w:val="0"/>
          <w:marRight w:val="0"/>
          <w:marTop w:val="0"/>
          <w:marBottom w:val="0"/>
          <w:divBdr>
            <w:top w:val="none" w:sz="0" w:space="0" w:color="auto"/>
            <w:left w:val="none" w:sz="0" w:space="0" w:color="auto"/>
            <w:bottom w:val="none" w:sz="0" w:space="0" w:color="auto"/>
            <w:right w:val="none" w:sz="0" w:space="0" w:color="auto"/>
          </w:divBdr>
        </w:div>
        <w:div w:id="287783207">
          <w:marLeft w:val="0"/>
          <w:marRight w:val="0"/>
          <w:marTop w:val="0"/>
          <w:marBottom w:val="0"/>
          <w:divBdr>
            <w:top w:val="none" w:sz="0" w:space="0" w:color="auto"/>
            <w:left w:val="none" w:sz="0" w:space="0" w:color="auto"/>
            <w:bottom w:val="none" w:sz="0" w:space="0" w:color="auto"/>
            <w:right w:val="none" w:sz="0" w:space="0" w:color="auto"/>
          </w:divBdr>
        </w:div>
      </w:divsChild>
    </w:div>
    <w:div w:id="488208837">
      <w:bodyDiv w:val="1"/>
      <w:marLeft w:val="0"/>
      <w:marRight w:val="0"/>
      <w:marTop w:val="0"/>
      <w:marBottom w:val="0"/>
      <w:divBdr>
        <w:top w:val="none" w:sz="0" w:space="0" w:color="auto"/>
        <w:left w:val="none" w:sz="0" w:space="0" w:color="auto"/>
        <w:bottom w:val="none" w:sz="0" w:space="0" w:color="auto"/>
        <w:right w:val="none" w:sz="0" w:space="0" w:color="auto"/>
      </w:divBdr>
      <w:divsChild>
        <w:div w:id="311251150">
          <w:marLeft w:val="0"/>
          <w:marRight w:val="0"/>
          <w:marTop w:val="0"/>
          <w:marBottom w:val="0"/>
          <w:divBdr>
            <w:top w:val="none" w:sz="0" w:space="0" w:color="auto"/>
            <w:left w:val="none" w:sz="0" w:space="0" w:color="auto"/>
            <w:bottom w:val="none" w:sz="0" w:space="0" w:color="auto"/>
            <w:right w:val="none" w:sz="0" w:space="0" w:color="auto"/>
          </w:divBdr>
          <w:divsChild>
            <w:div w:id="1878078641">
              <w:marLeft w:val="0"/>
              <w:marRight w:val="0"/>
              <w:marTop w:val="0"/>
              <w:marBottom w:val="0"/>
              <w:divBdr>
                <w:top w:val="none" w:sz="0" w:space="0" w:color="auto"/>
                <w:left w:val="none" w:sz="0" w:space="0" w:color="auto"/>
                <w:bottom w:val="none" w:sz="0" w:space="0" w:color="auto"/>
                <w:right w:val="none" w:sz="0" w:space="0" w:color="auto"/>
              </w:divBdr>
              <w:divsChild>
                <w:div w:id="1079254288">
                  <w:marLeft w:val="0"/>
                  <w:marRight w:val="0"/>
                  <w:marTop w:val="0"/>
                  <w:marBottom w:val="0"/>
                  <w:divBdr>
                    <w:top w:val="none" w:sz="0" w:space="0" w:color="auto"/>
                    <w:left w:val="none" w:sz="0" w:space="0" w:color="auto"/>
                    <w:bottom w:val="none" w:sz="0" w:space="0" w:color="auto"/>
                    <w:right w:val="none" w:sz="0" w:space="0" w:color="auto"/>
                  </w:divBdr>
                  <w:divsChild>
                    <w:div w:id="13676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442900">
      <w:bodyDiv w:val="1"/>
      <w:marLeft w:val="0"/>
      <w:marRight w:val="0"/>
      <w:marTop w:val="0"/>
      <w:marBottom w:val="0"/>
      <w:divBdr>
        <w:top w:val="none" w:sz="0" w:space="0" w:color="auto"/>
        <w:left w:val="none" w:sz="0" w:space="0" w:color="auto"/>
        <w:bottom w:val="none" w:sz="0" w:space="0" w:color="auto"/>
        <w:right w:val="none" w:sz="0" w:space="0" w:color="auto"/>
      </w:divBdr>
    </w:div>
    <w:div w:id="642154168">
      <w:bodyDiv w:val="1"/>
      <w:marLeft w:val="0"/>
      <w:marRight w:val="0"/>
      <w:marTop w:val="0"/>
      <w:marBottom w:val="0"/>
      <w:divBdr>
        <w:top w:val="none" w:sz="0" w:space="0" w:color="auto"/>
        <w:left w:val="none" w:sz="0" w:space="0" w:color="auto"/>
        <w:bottom w:val="none" w:sz="0" w:space="0" w:color="auto"/>
        <w:right w:val="none" w:sz="0" w:space="0" w:color="auto"/>
      </w:divBdr>
    </w:div>
    <w:div w:id="689911917">
      <w:bodyDiv w:val="1"/>
      <w:marLeft w:val="0"/>
      <w:marRight w:val="0"/>
      <w:marTop w:val="0"/>
      <w:marBottom w:val="0"/>
      <w:divBdr>
        <w:top w:val="none" w:sz="0" w:space="0" w:color="auto"/>
        <w:left w:val="none" w:sz="0" w:space="0" w:color="auto"/>
        <w:bottom w:val="none" w:sz="0" w:space="0" w:color="auto"/>
        <w:right w:val="none" w:sz="0" w:space="0" w:color="auto"/>
      </w:divBdr>
    </w:div>
    <w:div w:id="738132046">
      <w:bodyDiv w:val="1"/>
      <w:marLeft w:val="0"/>
      <w:marRight w:val="0"/>
      <w:marTop w:val="0"/>
      <w:marBottom w:val="0"/>
      <w:divBdr>
        <w:top w:val="none" w:sz="0" w:space="0" w:color="auto"/>
        <w:left w:val="none" w:sz="0" w:space="0" w:color="auto"/>
        <w:bottom w:val="none" w:sz="0" w:space="0" w:color="auto"/>
        <w:right w:val="none" w:sz="0" w:space="0" w:color="auto"/>
      </w:divBdr>
      <w:divsChild>
        <w:div w:id="353963503">
          <w:marLeft w:val="0"/>
          <w:marRight w:val="0"/>
          <w:marTop w:val="0"/>
          <w:marBottom w:val="0"/>
          <w:divBdr>
            <w:top w:val="none" w:sz="0" w:space="0" w:color="auto"/>
            <w:left w:val="none" w:sz="0" w:space="0" w:color="auto"/>
            <w:bottom w:val="none" w:sz="0" w:space="0" w:color="auto"/>
            <w:right w:val="none" w:sz="0" w:space="0" w:color="auto"/>
          </w:divBdr>
        </w:div>
        <w:div w:id="519585737">
          <w:marLeft w:val="0"/>
          <w:marRight w:val="0"/>
          <w:marTop w:val="0"/>
          <w:marBottom w:val="0"/>
          <w:divBdr>
            <w:top w:val="none" w:sz="0" w:space="0" w:color="auto"/>
            <w:left w:val="none" w:sz="0" w:space="0" w:color="auto"/>
            <w:bottom w:val="none" w:sz="0" w:space="0" w:color="auto"/>
            <w:right w:val="none" w:sz="0" w:space="0" w:color="auto"/>
          </w:divBdr>
        </w:div>
        <w:div w:id="1486555154">
          <w:marLeft w:val="0"/>
          <w:marRight w:val="0"/>
          <w:marTop w:val="0"/>
          <w:marBottom w:val="0"/>
          <w:divBdr>
            <w:top w:val="none" w:sz="0" w:space="0" w:color="auto"/>
            <w:left w:val="none" w:sz="0" w:space="0" w:color="auto"/>
            <w:bottom w:val="none" w:sz="0" w:space="0" w:color="auto"/>
            <w:right w:val="none" w:sz="0" w:space="0" w:color="auto"/>
          </w:divBdr>
        </w:div>
      </w:divsChild>
    </w:div>
    <w:div w:id="752629788">
      <w:bodyDiv w:val="1"/>
      <w:marLeft w:val="0"/>
      <w:marRight w:val="0"/>
      <w:marTop w:val="0"/>
      <w:marBottom w:val="0"/>
      <w:divBdr>
        <w:top w:val="none" w:sz="0" w:space="0" w:color="auto"/>
        <w:left w:val="none" w:sz="0" w:space="0" w:color="auto"/>
        <w:bottom w:val="none" w:sz="0" w:space="0" w:color="auto"/>
        <w:right w:val="none" w:sz="0" w:space="0" w:color="auto"/>
      </w:divBdr>
      <w:divsChild>
        <w:div w:id="1438058324">
          <w:marLeft w:val="0"/>
          <w:marRight w:val="0"/>
          <w:marTop w:val="0"/>
          <w:marBottom w:val="0"/>
          <w:divBdr>
            <w:top w:val="none" w:sz="0" w:space="0" w:color="auto"/>
            <w:left w:val="none" w:sz="0" w:space="0" w:color="auto"/>
            <w:bottom w:val="none" w:sz="0" w:space="0" w:color="auto"/>
            <w:right w:val="none" w:sz="0" w:space="0" w:color="auto"/>
          </w:divBdr>
          <w:divsChild>
            <w:div w:id="1195997915">
              <w:marLeft w:val="0"/>
              <w:marRight w:val="0"/>
              <w:marTop w:val="0"/>
              <w:marBottom w:val="0"/>
              <w:divBdr>
                <w:top w:val="none" w:sz="0" w:space="0" w:color="auto"/>
                <w:left w:val="none" w:sz="0" w:space="0" w:color="auto"/>
                <w:bottom w:val="none" w:sz="0" w:space="0" w:color="auto"/>
                <w:right w:val="none" w:sz="0" w:space="0" w:color="auto"/>
              </w:divBdr>
              <w:divsChild>
                <w:div w:id="59906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193238">
      <w:bodyDiv w:val="1"/>
      <w:marLeft w:val="0"/>
      <w:marRight w:val="0"/>
      <w:marTop w:val="0"/>
      <w:marBottom w:val="0"/>
      <w:divBdr>
        <w:top w:val="none" w:sz="0" w:space="0" w:color="auto"/>
        <w:left w:val="none" w:sz="0" w:space="0" w:color="auto"/>
        <w:bottom w:val="none" w:sz="0" w:space="0" w:color="auto"/>
        <w:right w:val="none" w:sz="0" w:space="0" w:color="auto"/>
      </w:divBdr>
    </w:div>
    <w:div w:id="864631322">
      <w:bodyDiv w:val="1"/>
      <w:marLeft w:val="0"/>
      <w:marRight w:val="0"/>
      <w:marTop w:val="0"/>
      <w:marBottom w:val="0"/>
      <w:divBdr>
        <w:top w:val="none" w:sz="0" w:space="0" w:color="auto"/>
        <w:left w:val="none" w:sz="0" w:space="0" w:color="auto"/>
        <w:bottom w:val="none" w:sz="0" w:space="0" w:color="auto"/>
        <w:right w:val="none" w:sz="0" w:space="0" w:color="auto"/>
      </w:divBdr>
    </w:div>
    <w:div w:id="877475042">
      <w:bodyDiv w:val="1"/>
      <w:marLeft w:val="0"/>
      <w:marRight w:val="0"/>
      <w:marTop w:val="0"/>
      <w:marBottom w:val="0"/>
      <w:divBdr>
        <w:top w:val="none" w:sz="0" w:space="0" w:color="auto"/>
        <w:left w:val="none" w:sz="0" w:space="0" w:color="auto"/>
        <w:bottom w:val="none" w:sz="0" w:space="0" w:color="auto"/>
        <w:right w:val="none" w:sz="0" w:space="0" w:color="auto"/>
      </w:divBdr>
      <w:divsChild>
        <w:div w:id="1349869246">
          <w:marLeft w:val="0"/>
          <w:marRight w:val="0"/>
          <w:marTop w:val="0"/>
          <w:marBottom w:val="0"/>
          <w:divBdr>
            <w:top w:val="none" w:sz="0" w:space="0" w:color="auto"/>
            <w:left w:val="none" w:sz="0" w:space="0" w:color="auto"/>
            <w:bottom w:val="none" w:sz="0" w:space="0" w:color="auto"/>
            <w:right w:val="none" w:sz="0" w:space="0" w:color="auto"/>
          </w:divBdr>
          <w:divsChild>
            <w:div w:id="478308261">
              <w:marLeft w:val="0"/>
              <w:marRight w:val="0"/>
              <w:marTop w:val="0"/>
              <w:marBottom w:val="0"/>
              <w:divBdr>
                <w:top w:val="none" w:sz="0" w:space="0" w:color="auto"/>
                <w:left w:val="none" w:sz="0" w:space="0" w:color="auto"/>
                <w:bottom w:val="none" w:sz="0" w:space="0" w:color="auto"/>
                <w:right w:val="none" w:sz="0" w:space="0" w:color="auto"/>
              </w:divBdr>
              <w:divsChild>
                <w:div w:id="117113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406533">
      <w:bodyDiv w:val="1"/>
      <w:marLeft w:val="0"/>
      <w:marRight w:val="0"/>
      <w:marTop w:val="0"/>
      <w:marBottom w:val="0"/>
      <w:divBdr>
        <w:top w:val="none" w:sz="0" w:space="0" w:color="auto"/>
        <w:left w:val="none" w:sz="0" w:space="0" w:color="auto"/>
        <w:bottom w:val="none" w:sz="0" w:space="0" w:color="auto"/>
        <w:right w:val="none" w:sz="0" w:space="0" w:color="auto"/>
      </w:divBdr>
    </w:div>
    <w:div w:id="904147544">
      <w:bodyDiv w:val="1"/>
      <w:marLeft w:val="0"/>
      <w:marRight w:val="0"/>
      <w:marTop w:val="0"/>
      <w:marBottom w:val="0"/>
      <w:divBdr>
        <w:top w:val="none" w:sz="0" w:space="0" w:color="auto"/>
        <w:left w:val="none" w:sz="0" w:space="0" w:color="auto"/>
        <w:bottom w:val="none" w:sz="0" w:space="0" w:color="auto"/>
        <w:right w:val="none" w:sz="0" w:space="0" w:color="auto"/>
      </w:divBdr>
      <w:divsChild>
        <w:div w:id="1810319284">
          <w:marLeft w:val="0"/>
          <w:marRight w:val="0"/>
          <w:marTop w:val="0"/>
          <w:marBottom w:val="0"/>
          <w:divBdr>
            <w:top w:val="none" w:sz="0" w:space="0" w:color="auto"/>
            <w:left w:val="none" w:sz="0" w:space="0" w:color="auto"/>
            <w:bottom w:val="none" w:sz="0" w:space="0" w:color="auto"/>
            <w:right w:val="none" w:sz="0" w:space="0" w:color="auto"/>
          </w:divBdr>
        </w:div>
        <w:div w:id="1596135867">
          <w:marLeft w:val="0"/>
          <w:marRight w:val="0"/>
          <w:marTop w:val="0"/>
          <w:marBottom w:val="0"/>
          <w:divBdr>
            <w:top w:val="none" w:sz="0" w:space="0" w:color="auto"/>
            <w:left w:val="none" w:sz="0" w:space="0" w:color="auto"/>
            <w:bottom w:val="none" w:sz="0" w:space="0" w:color="auto"/>
            <w:right w:val="none" w:sz="0" w:space="0" w:color="auto"/>
          </w:divBdr>
        </w:div>
      </w:divsChild>
    </w:div>
    <w:div w:id="926890394">
      <w:bodyDiv w:val="1"/>
      <w:marLeft w:val="0"/>
      <w:marRight w:val="0"/>
      <w:marTop w:val="0"/>
      <w:marBottom w:val="0"/>
      <w:divBdr>
        <w:top w:val="none" w:sz="0" w:space="0" w:color="auto"/>
        <w:left w:val="none" w:sz="0" w:space="0" w:color="auto"/>
        <w:bottom w:val="none" w:sz="0" w:space="0" w:color="auto"/>
        <w:right w:val="none" w:sz="0" w:space="0" w:color="auto"/>
      </w:divBdr>
    </w:div>
    <w:div w:id="931475437">
      <w:bodyDiv w:val="1"/>
      <w:marLeft w:val="0"/>
      <w:marRight w:val="0"/>
      <w:marTop w:val="0"/>
      <w:marBottom w:val="0"/>
      <w:divBdr>
        <w:top w:val="none" w:sz="0" w:space="0" w:color="auto"/>
        <w:left w:val="none" w:sz="0" w:space="0" w:color="auto"/>
        <w:bottom w:val="none" w:sz="0" w:space="0" w:color="auto"/>
        <w:right w:val="none" w:sz="0" w:space="0" w:color="auto"/>
      </w:divBdr>
    </w:div>
    <w:div w:id="1044519380">
      <w:bodyDiv w:val="1"/>
      <w:marLeft w:val="0"/>
      <w:marRight w:val="0"/>
      <w:marTop w:val="0"/>
      <w:marBottom w:val="0"/>
      <w:divBdr>
        <w:top w:val="none" w:sz="0" w:space="0" w:color="auto"/>
        <w:left w:val="none" w:sz="0" w:space="0" w:color="auto"/>
        <w:bottom w:val="none" w:sz="0" w:space="0" w:color="auto"/>
        <w:right w:val="none" w:sz="0" w:space="0" w:color="auto"/>
      </w:divBdr>
    </w:div>
    <w:div w:id="1074860292">
      <w:bodyDiv w:val="1"/>
      <w:marLeft w:val="0"/>
      <w:marRight w:val="0"/>
      <w:marTop w:val="0"/>
      <w:marBottom w:val="0"/>
      <w:divBdr>
        <w:top w:val="none" w:sz="0" w:space="0" w:color="auto"/>
        <w:left w:val="none" w:sz="0" w:space="0" w:color="auto"/>
        <w:bottom w:val="none" w:sz="0" w:space="0" w:color="auto"/>
        <w:right w:val="none" w:sz="0" w:space="0" w:color="auto"/>
      </w:divBdr>
    </w:div>
    <w:div w:id="1118375232">
      <w:bodyDiv w:val="1"/>
      <w:marLeft w:val="0"/>
      <w:marRight w:val="0"/>
      <w:marTop w:val="0"/>
      <w:marBottom w:val="0"/>
      <w:divBdr>
        <w:top w:val="none" w:sz="0" w:space="0" w:color="auto"/>
        <w:left w:val="none" w:sz="0" w:space="0" w:color="auto"/>
        <w:bottom w:val="none" w:sz="0" w:space="0" w:color="auto"/>
        <w:right w:val="none" w:sz="0" w:space="0" w:color="auto"/>
      </w:divBdr>
    </w:div>
    <w:div w:id="1130250215">
      <w:bodyDiv w:val="1"/>
      <w:marLeft w:val="0"/>
      <w:marRight w:val="0"/>
      <w:marTop w:val="0"/>
      <w:marBottom w:val="0"/>
      <w:divBdr>
        <w:top w:val="none" w:sz="0" w:space="0" w:color="auto"/>
        <w:left w:val="none" w:sz="0" w:space="0" w:color="auto"/>
        <w:bottom w:val="none" w:sz="0" w:space="0" w:color="auto"/>
        <w:right w:val="none" w:sz="0" w:space="0" w:color="auto"/>
      </w:divBdr>
      <w:divsChild>
        <w:div w:id="1848134743">
          <w:marLeft w:val="0"/>
          <w:marRight w:val="0"/>
          <w:marTop w:val="0"/>
          <w:marBottom w:val="0"/>
          <w:divBdr>
            <w:top w:val="none" w:sz="0" w:space="0" w:color="auto"/>
            <w:left w:val="none" w:sz="0" w:space="0" w:color="auto"/>
            <w:bottom w:val="none" w:sz="0" w:space="0" w:color="auto"/>
            <w:right w:val="none" w:sz="0" w:space="0" w:color="auto"/>
          </w:divBdr>
        </w:div>
        <w:div w:id="1364596155">
          <w:marLeft w:val="0"/>
          <w:marRight w:val="0"/>
          <w:marTop w:val="0"/>
          <w:marBottom w:val="0"/>
          <w:divBdr>
            <w:top w:val="none" w:sz="0" w:space="0" w:color="auto"/>
            <w:left w:val="none" w:sz="0" w:space="0" w:color="auto"/>
            <w:bottom w:val="none" w:sz="0" w:space="0" w:color="auto"/>
            <w:right w:val="none" w:sz="0" w:space="0" w:color="auto"/>
          </w:divBdr>
        </w:div>
        <w:div w:id="594482911">
          <w:marLeft w:val="0"/>
          <w:marRight w:val="0"/>
          <w:marTop w:val="0"/>
          <w:marBottom w:val="0"/>
          <w:divBdr>
            <w:top w:val="none" w:sz="0" w:space="0" w:color="auto"/>
            <w:left w:val="none" w:sz="0" w:space="0" w:color="auto"/>
            <w:bottom w:val="none" w:sz="0" w:space="0" w:color="auto"/>
            <w:right w:val="none" w:sz="0" w:space="0" w:color="auto"/>
          </w:divBdr>
        </w:div>
        <w:div w:id="1778137386">
          <w:marLeft w:val="0"/>
          <w:marRight w:val="0"/>
          <w:marTop w:val="0"/>
          <w:marBottom w:val="0"/>
          <w:divBdr>
            <w:top w:val="none" w:sz="0" w:space="0" w:color="auto"/>
            <w:left w:val="none" w:sz="0" w:space="0" w:color="auto"/>
            <w:bottom w:val="none" w:sz="0" w:space="0" w:color="auto"/>
            <w:right w:val="none" w:sz="0" w:space="0" w:color="auto"/>
          </w:divBdr>
        </w:div>
        <w:div w:id="424423579">
          <w:marLeft w:val="0"/>
          <w:marRight w:val="0"/>
          <w:marTop w:val="0"/>
          <w:marBottom w:val="0"/>
          <w:divBdr>
            <w:top w:val="none" w:sz="0" w:space="0" w:color="auto"/>
            <w:left w:val="none" w:sz="0" w:space="0" w:color="auto"/>
            <w:bottom w:val="none" w:sz="0" w:space="0" w:color="auto"/>
            <w:right w:val="none" w:sz="0" w:space="0" w:color="auto"/>
          </w:divBdr>
        </w:div>
      </w:divsChild>
    </w:div>
    <w:div w:id="1162428669">
      <w:bodyDiv w:val="1"/>
      <w:marLeft w:val="0"/>
      <w:marRight w:val="0"/>
      <w:marTop w:val="0"/>
      <w:marBottom w:val="0"/>
      <w:divBdr>
        <w:top w:val="none" w:sz="0" w:space="0" w:color="auto"/>
        <w:left w:val="none" w:sz="0" w:space="0" w:color="auto"/>
        <w:bottom w:val="none" w:sz="0" w:space="0" w:color="auto"/>
        <w:right w:val="none" w:sz="0" w:space="0" w:color="auto"/>
      </w:divBdr>
    </w:div>
    <w:div w:id="1230917807">
      <w:bodyDiv w:val="1"/>
      <w:marLeft w:val="0"/>
      <w:marRight w:val="0"/>
      <w:marTop w:val="0"/>
      <w:marBottom w:val="0"/>
      <w:divBdr>
        <w:top w:val="none" w:sz="0" w:space="0" w:color="auto"/>
        <w:left w:val="none" w:sz="0" w:space="0" w:color="auto"/>
        <w:bottom w:val="none" w:sz="0" w:space="0" w:color="auto"/>
        <w:right w:val="none" w:sz="0" w:space="0" w:color="auto"/>
      </w:divBdr>
    </w:div>
    <w:div w:id="1294409945">
      <w:bodyDiv w:val="1"/>
      <w:marLeft w:val="0"/>
      <w:marRight w:val="0"/>
      <w:marTop w:val="0"/>
      <w:marBottom w:val="0"/>
      <w:divBdr>
        <w:top w:val="none" w:sz="0" w:space="0" w:color="auto"/>
        <w:left w:val="none" w:sz="0" w:space="0" w:color="auto"/>
        <w:bottom w:val="none" w:sz="0" w:space="0" w:color="auto"/>
        <w:right w:val="none" w:sz="0" w:space="0" w:color="auto"/>
      </w:divBdr>
    </w:div>
    <w:div w:id="1332564961">
      <w:bodyDiv w:val="1"/>
      <w:marLeft w:val="0"/>
      <w:marRight w:val="0"/>
      <w:marTop w:val="0"/>
      <w:marBottom w:val="0"/>
      <w:divBdr>
        <w:top w:val="none" w:sz="0" w:space="0" w:color="auto"/>
        <w:left w:val="none" w:sz="0" w:space="0" w:color="auto"/>
        <w:bottom w:val="none" w:sz="0" w:space="0" w:color="auto"/>
        <w:right w:val="none" w:sz="0" w:space="0" w:color="auto"/>
      </w:divBdr>
    </w:div>
    <w:div w:id="1346404058">
      <w:bodyDiv w:val="1"/>
      <w:marLeft w:val="0"/>
      <w:marRight w:val="0"/>
      <w:marTop w:val="0"/>
      <w:marBottom w:val="0"/>
      <w:divBdr>
        <w:top w:val="none" w:sz="0" w:space="0" w:color="auto"/>
        <w:left w:val="none" w:sz="0" w:space="0" w:color="auto"/>
        <w:bottom w:val="none" w:sz="0" w:space="0" w:color="auto"/>
        <w:right w:val="none" w:sz="0" w:space="0" w:color="auto"/>
      </w:divBdr>
    </w:div>
    <w:div w:id="1396196237">
      <w:bodyDiv w:val="1"/>
      <w:marLeft w:val="0"/>
      <w:marRight w:val="0"/>
      <w:marTop w:val="0"/>
      <w:marBottom w:val="0"/>
      <w:divBdr>
        <w:top w:val="none" w:sz="0" w:space="0" w:color="auto"/>
        <w:left w:val="none" w:sz="0" w:space="0" w:color="auto"/>
        <w:bottom w:val="none" w:sz="0" w:space="0" w:color="auto"/>
        <w:right w:val="none" w:sz="0" w:space="0" w:color="auto"/>
      </w:divBdr>
      <w:divsChild>
        <w:div w:id="261109002">
          <w:marLeft w:val="0"/>
          <w:marRight w:val="0"/>
          <w:marTop w:val="0"/>
          <w:marBottom w:val="0"/>
          <w:divBdr>
            <w:top w:val="none" w:sz="0" w:space="0" w:color="auto"/>
            <w:left w:val="none" w:sz="0" w:space="0" w:color="auto"/>
            <w:bottom w:val="none" w:sz="0" w:space="0" w:color="auto"/>
            <w:right w:val="none" w:sz="0" w:space="0" w:color="auto"/>
          </w:divBdr>
          <w:divsChild>
            <w:div w:id="740104731">
              <w:marLeft w:val="0"/>
              <w:marRight w:val="0"/>
              <w:marTop w:val="0"/>
              <w:marBottom w:val="0"/>
              <w:divBdr>
                <w:top w:val="none" w:sz="0" w:space="0" w:color="auto"/>
                <w:left w:val="none" w:sz="0" w:space="0" w:color="auto"/>
                <w:bottom w:val="none" w:sz="0" w:space="0" w:color="auto"/>
                <w:right w:val="none" w:sz="0" w:space="0" w:color="auto"/>
              </w:divBdr>
              <w:divsChild>
                <w:div w:id="1039861905">
                  <w:marLeft w:val="0"/>
                  <w:marRight w:val="0"/>
                  <w:marTop w:val="0"/>
                  <w:marBottom w:val="0"/>
                  <w:divBdr>
                    <w:top w:val="none" w:sz="0" w:space="0" w:color="auto"/>
                    <w:left w:val="none" w:sz="0" w:space="0" w:color="auto"/>
                    <w:bottom w:val="none" w:sz="0" w:space="0" w:color="auto"/>
                    <w:right w:val="none" w:sz="0" w:space="0" w:color="auto"/>
                  </w:divBdr>
                  <w:divsChild>
                    <w:div w:id="14139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98814">
              <w:marLeft w:val="0"/>
              <w:marRight w:val="0"/>
              <w:marTop w:val="0"/>
              <w:marBottom w:val="0"/>
              <w:divBdr>
                <w:top w:val="none" w:sz="0" w:space="0" w:color="auto"/>
                <w:left w:val="none" w:sz="0" w:space="0" w:color="auto"/>
                <w:bottom w:val="none" w:sz="0" w:space="0" w:color="auto"/>
                <w:right w:val="none" w:sz="0" w:space="0" w:color="auto"/>
              </w:divBdr>
              <w:divsChild>
                <w:div w:id="151796332">
                  <w:marLeft w:val="0"/>
                  <w:marRight w:val="0"/>
                  <w:marTop w:val="0"/>
                  <w:marBottom w:val="0"/>
                  <w:divBdr>
                    <w:top w:val="none" w:sz="0" w:space="0" w:color="auto"/>
                    <w:left w:val="none" w:sz="0" w:space="0" w:color="auto"/>
                    <w:bottom w:val="none" w:sz="0" w:space="0" w:color="auto"/>
                    <w:right w:val="none" w:sz="0" w:space="0" w:color="auto"/>
                  </w:divBdr>
                </w:div>
              </w:divsChild>
            </w:div>
            <w:div w:id="1905215463">
              <w:marLeft w:val="0"/>
              <w:marRight w:val="0"/>
              <w:marTop w:val="0"/>
              <w:marBottom w:val="0"/>
              <w:divBdr>
                <w:top w:val="none" w:sz="0" w:space="0" w:color="auto"/>
                <w:left w:val="none" w:sz="0" w:space="0" w:color="auto"/>
                <w:bottom w:val="none" w:sz="0" w:space="0" w:color="auto"/>
                <w:right w:val="none" w:sz="0" w:space="0" w:color="auto"/>
              </w:divBdr>
              <w:divsChild>
                <w:div w:id="49087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313799">
      <w:bodyDiv w:val="1"/>
      <w:marLeft w:val="0"/>
      <w:marRight w:val="0"/>
      <w:marTop w:val="0"/>
      <w:marBottom w:val="0"/>
      <w:divBdr>
        <w:top w:val="none" w:sz="0" w:space="0" w:color="auto"/>
        <w:left w:val="none" w:sz="0" w:space="0" w:color="auto"/>
        <w:bottom w:val="none" w:sz="0" w:space="0" w:color="auto"/>
        <w:right w:val="none" w:sz="0" w:space="0" w:color="auto"/>
      </w:divBdr>
      <w:divsChild>
        <w:div w:id="1590116806">
          <w:marLeft w:val="0"/>
          <w:marRight w:val="0"/>
          <w:marTop w:val="0"/>
          <w:marBottom w:val="0"/>
          <w:divBdr>
            <w:top w:val="none" w:sz="0" w:space="0" w:color="auto"/>
            <w:left w:val="none" w:sz="0" w:space="0" w:color="auto"/>
            <w:bottom w:val="none" w:sz="0" w:space="0" w:color="auto"/>
            <w:right w:val="none" w:sz="0" w:space="0" w:color="auto"/>
          </w:divBdr>
        </w:div>
        <w:div w:id="1586914260">
          <w:marLeft w:val="0"/>
          <w:marRight w:val="0"/>
          <w:marTop w:val="0"/>
          <w:marBottom w:val="0"/>
          <w:divBdr>
            <w:top w:val="none" w:sz="0" w:space="0" w:color="auto"/>
            <w:left w:val="none" w:sz="0" w:space="0" w:color="auto"/>
            <w:bottom w:val="none" w:sz="0" w:space="0" w:color="auto"/>
            <w:right w:val="none" w:sz="0" w:space="0" w:color="auto"/>
          </w:divBdr>
        </w:div>
      </w:divsChild>
    </w:div>
    <w:div w:id="1462184039">
      <w:bodyDiv w:val="1"/>
      <w:marLeft w:val="0"/>
      <w:marRight w:val="0"/>
      <w:marTop w:val="0"/>
      <w:marBottom w:val="0"/>
      <w:divBdr>
        <w:top w:val="none" w:sz="0" w:space="0" w:color="auto"/>
        <w:left w:val="none" w:sz="0" w:space="0" w:color="auto"/>
        <w:bottom w:val="none" w:sz="0" w:space="0" w:color="auto"/>
        <w:right w:val="none" w:sz="0" w:space="0" w:color="auto"/>
      </w:divBdr>
    </w:div>
    <w:div w:id="1516843319">
      <w:bodyDiv w:val="1"/>
      <w:marLeft w:val="0"/>
      <w:marRight w:val="0"/>
      <w:marTop w:val="0"/>
      <w:marBottom w:val="0"/>
      <w:divBdr>
        <w:top w:val="none" w:sz="0" w:space="0" w:color="auto"/>
        <w:left w:val="none" w:sz="0" w:space="0" w:color="auto"/>
        <w:bottom w:val="none" w:sz="0" w:space="0" w:color="auto"/>
        <w:right w:val="none" w:sz="0" w:space="0" w:color="auto"/>
      </w:divBdr>
      <w:divsChild>
        <w:div w:id="1275210768">
          <w:marLeft w:val="0"/>
          <w:marRight w:val="0"/>
          <w:marTop w:val="0"/>
          <w:marBottom w:val="0"/>
          <w:divBdr>
            <w:top w:val="none" w:sz="0" w:space="0" w:color="auto"/>
            <w:left w:val="none" w:sz="0" w:space="0" w:color="auto"/>
            <w:bottom w:val="none" w:sz="0" w:space="0" w:color="auto"/>
            <w:right w:val="none" w:sz="0" w:space="0" w:color="auto"/>
          </w:divBdr>
        </w:div>
        <w:div w:id="1764766223">
          <w:marLeft w:val="0"/>
          <w:marRight w:val="0"/>
          <w:marTop w:val="0"/>
          <w:marBottom w:val="0"/>
          <w:divBdr>
            <w:top w:val="none" w:sz="0" w:space="0" w:color="auto"/>
            <w:left w:val="none" w:sz="0" w:space="0" w:color="auto"/>
            <w:bottom w:val="none" w:sz="0" w:space="0" w:color="auto"/>
            <w:right w:val="none" w:sz="0" w:space="0" w:color="auto"/>
          </w:divBdr>
        </w:div>
        <w:div w:id="105202886">
          <w:marLeft w:val="0"/>
          <w:marRight w:val="0"/>
          <w:marTop w:val="0"/>
          <w:marBottom w:val="0"/>
          <w:divBdr>
            <w:top w:val="none" w:sz="0" w:space="0" w:color="auto"/>
            <w:left w:val="none" w:sz="0" w:space="0" w:color="auto"/>
            <w:bottom w:val="none" w:sz="0" w:space="0" w:color="auto"/>
            <w:right w:val="none" w:sz="0" w:space="0" w:color="auto"/>
          </w:divBdr>
        </w:div>
        <w:div w:id="133178256">
          <w:marLeft w:val="0"/>
          <w:marRight w:val="0"/>
          <w:marTop w:val="0"/>
          <w:marBottom w:val="0"/>
          <w:divBdr>
            <w:top w:val="none" w:sz="0" w:space="0" w:color="auto"/>
            <w:left w:val="none" w:sz="0" w:space="0" w:color="auto"/>
            <w:bottom w:val="none" w:sz="0" w:space="0" w:color="auto"/>
            <w:right w:val="none" w:sz="0" w:space="0" w:color="auto"/>
          </w:divBdr>
        </w:div>
        <w:div w:id="1847210025">
          <w:marLeft w:val="0"/>
          <w:marRight w:val="0"/>
          <w:marTop w:val="0"/>
          <w:marBottom w:val="0"/>
          <w:divBdr>
            <w:top w:val="none" w:sz="0" w:space="0" w:color="auto"/>
            <w:left w:val="none" w:sz="0" w:space="0" w:color="auto"/>
            <w:bottom w:val="none" w:sz="0" w:space="0" w:color="auto"/>
            <w:right w:val="none" w:sz="0" w:space="0" w:color="auto"/>
          </w:divBdr>
        </w:div>
        <w:div w:id="528835269">
          <w:marLeft w:val="0"/>
          <w:marRight w:val="0"/>
          <w:marTop w:val="0"/>
          <w:marBottom w:val="0"/>
          <w:divBdr>
            <w:top w:val="none" w:sz="0" w:space="0" w:color="auto"/>
            <w:left w:val="none" w:sz="0" w:space="0" w:color="auto"/>
            <w:bottom w:val="none" w:sz="0" w:space="0" w:color="auto"/>
            <w:right w:val="none" w:sz="0" w:space="0" w:color="auto"/>
          </w:divBdr>
        </w:div>
        <w:div w:id="928855998">
          <w:marLeft w:val="0"/>
          <w:marRight w:val="0"/>
          <w:marTop w:val="0"/>
          <w:marBottom w:val="0"/>
          <w:divBdr>
            <w:top w:val="none" w:sz="0" w:space="0" w:color="auto"/>
            <w:left w:val="none" w:sz="0" w:space="0" w:color="auto"/>
            <w:bottom w:val="none" w:sz="0" w:space="0" w:color="auto"/>
            <w:right w:val="none" w:sz="0" w:space="0" w:color="auto"/>
          </w:divBdr>
        </w:div>
        <w:div w:id="492064489">
          <w:marLeft w:val="0"/>
          <w:marRight w:val="0"/>
          <w:marTop w:val="0"/>
          <w:marBottom w:val="0"/>
          <w:divBdr>
            <w:top w:val="none" w:sz="0" w:space="0" w:color="auto"/>
            <w:left w:val="none" w:sz="0" w:space="0" w:color="auto"/>
            <w:bottom w:val="none" w:sz="0" w:space="0" w:color="auto"/>
            <w:right w:val="none" w:sz="0" w:space="0" w:color="auto"/>
          </w:divBdr>
        </w:div>
        <w:div w:id="1886288306">
          <w:marLeft w:val="0"/>
          <w:marRight w:val="0"/>
          <w:marTop w:val="0"/>
          <w:marBottom w:val="0"/>
          <w:divBdr>
            <w:top w:val="none" w:sz="0" w:space="0" w:color="auto"/>
            <w:left w:val="none" w:sz="0" w:space="0" w:color="auto"/>
            <w:bottom w:val="none" w:sz="0" w:space="0" w:color="auto"/>
            <w:right w:val="none" w:sz="0" w:space="0" w:color="auto"/>
          </w:divBdr>
        </w:div>
        <w:div w:id="1339966971">
          <w:marLeft w:val="0"/>
          <w:marRight w:val="0"/>
          <w:marTop w:val="0"/>
          <w:marBottom w:val="0"/>
          <w:divBdr>
            <w:top w:val="none" w:sz="0" w:space="0" w:color="auto"/>
            <w:left w:val="none" w:sz="0" w:space="0" w:color="auto"/>
            <w:bottom w:val="none" w:sz="0" w:space="0" w:color="auto"/>
            <w:right w:val="none" w:sz="0" w:space="0" w:color="auto"/>
          </w:divBdr>
        </w:div>
        <w:div w:id="1390110974">
          <w:marLeft w:val="0"/>
          <w:marRight w:val="0"/>
          <w:marTop w:val="0"/>
          <w:marBottom w:val="0"/>
          <w:divBdr>
            <w:top w:val="none" w:sz="0" w:space="0" w:color="auto"/>
            <w:left w:val="none" w:sz="0" w:space="0" w:color="auto"/>
            <w:bottom w:val="none" w:sz="0" w:space="0" w:color="auto"/>
            <w:right w:val="none" w:sz="0" w:space="0" w:color="auto"/>
          </w:divBdr>
        </w:div>
        <w:div w:id="1834762331">
          <w:marLeft w:val="0"/>
          <w:marRight w:val="0"/>
          <w:marTop w:val="0"/>
          <w:marBottom w:val="0"/>
          <w:divBdr>
            <w:top w:val="none" w:sz="0" w:space="0" w:color="auto"/>
            <w:left w:val="none" w:sz="0" w:space="0" w:color="auto"/>
            <w:bottom w:val="none" w:sz="0" w:space="0" w:color="auto"/>
            <w:right w:val="none" w:sz="0" w:space="0" w:color="auto"/>
          </w:divBdr>
        </w:div>
        <w:div w:id="1841311198">
          <w:marLeft w:val="0"/>
          <w:marRight w:val="0"/>
          <w:marTop w:val="0"/>
          <w:marBottom w:val="0"/>
          <w:divBdr>
            <w:top w:val="none" w:sz="0" w:space="0" w:color="auto"/>
            <w:left w:val="none" w:sz="0" w:space="0" w:color="auto"/>
            <w:bottom w:val="none" w:sz="0" w:space="0" w:color="auto"/>
            <w:right w:val="none" w:sz="0" w:space="0" w:color="auto"/>
          </w:divBdr>
        </w:div>
        <w:div w:id="783114326">
          <w:marLeft w:val="0"/>
          <w:marRight w:val="0"/>
          <w:marTop w:val="0"/>
          <w:marBottom w:val="0"/>
          <w:divBdr>
            <w:top w:val="none" w:sz="0" w:space="0" w:color="auto"/>
            <w:left w:val="none" w:sz="0" w:space="0" w:color="auto"/>
            <w:bottom w:val="none" w:sz="0" w:space="0" w:color="auto"/>
            <w:right w:val="none" w:sz="0" w:space="0" w:color="auto"/>
          </w:divBdr>
        </w:div>
        <w:div w:id="1882745626">
          <w:marLeft w:val="0"/>
          <w:marRight w:val="0"/>
          <w:marTop w:val="0"/>
          <w:marBottom w:val="0"/>
          <w:divBdr>
            <w:top w:val="none" w:sz="0" w:space="0" w:color="auto"/>
            <w:left w:val="none" w:sz="0" w:space="0" w:color="auto"/>
            <w:bottom w:val="none" w:sz="0" w:space="0" w:color="auto"/>
            <w:right w:val="none" w:sz="0" w:space="0" w:color="auto"/>
          </w:divBdr>
        </w:div>
        <w:div w:id="1977953335">
          <w:marLeft w:val="0"/>
          <w:marRight w:val="0"/>
          <w:marTop w:val="0"/>
          <w:marBottom w:val="0"/>
          <w:divBdr>
            <w:top w:val="none" w:sz="0" w:space="0" w:color="auto"/>
            <w:left w:val="none" w:sz="0" w:space="0" w:color="auto"/>
            <w:bottom w:val="none" w:sz="0" w:space="0" w:color="auto"/>
            <w:right w:val="none" w:sz="0" w:space="0" w:color="auto"/>
          </w:divBdr>
        </w:div>
        <w:div w:id="1376856536">
          <w:marLeft w:val="0"/>
          <w:marRight w:val="0"/>
          <w:marTop w:val="0"/>
          <w:marBottom w:val="0"/>
          <w:divBdr>
            <w:top w:val="none" w:sz="0" w:space="0" w:color="auto"/>
            <w:left w:val="none" w:sz="0" w:space="0" w:color="auto"/>
            <w:bottom w:val="none" w:sz="0" w:space="0" w:color="auto"/>
            <w:right w:val="none" w:sz="0" w:space="0" w:color="auto"/>
          </w:divBdr>
        </w:div>
        <w:div w:id="1647514360">
          <w:marLeft w:val="0"/>
          <w:marRight w:val="0"/>
          <w:marTop w:val="0"/>
          <w:marBottom w:val="0"/>
          <w:divBdr>
            <w:top w:val="none" w:sz="0" w:space="0" w:color="auto"/>
            <w:left w:val="none" w:sz="0" w:space="0" w:color="auto"/>
            <w:bottom w:val="none" w:sz="0" w:space="0" w:color="auto"/>
            <w:right w:val="none" w:sz="0" w:space="0" w:color="auto"/>
          </w:divBdr>
        </w:div>
        <w:div w:id="1259095802">
          <w:marLeft w:val="0"/>
          <w:marRight w:val="0"/>
          <w:marTop w:val="0"/>
          <w:marBottom w:val="0"/>
          <w:divBdr>
            <w:top w:val="none" w:sz="0" w:space="0" w:color="auto"/>
            <w:left w:val="none" w:sz="0" w:space="0" w:color="auto"/>
            <w:bottom w:val="none" w:sz="0" w:space="0" w:color="auto"/>
            <w:right w:val="none" w:sz="0" w:space="0" w:color="auto"/>
          </w:divBdr>
        </w:div>
        <w:div w:id="137308812">
          <w:marLeft w:val="0"/>
          <w:marRight w:val="0"/>
          <w:marTop w:val="0"/>
          <w:marBottom w:val="0"/>
          <w:divBdr>
            <w:top w:val="none" w:sz="0" w:space="0" w:color="auto"/>
            <w:left w:val="none" w:sz="0" w:space="0" w:color="auto"/>
            <w:bottom w:val="none" w:sz="0" w:space="0" w:color="auto"/>
            <w:right w:val="none" w:sz="0" w:space="0" w:color="auto"/>
          </w:divBdr>
        </w:div>
        <w:div w:id="1260018483">
          <w:marLeft w:val="0"/>
          <w:marRight w:val="0"/>
          <w:marTop w:val="0"/>
          <w:marBottom w:val="0"/>
          <w:divBdr>
            <w:top w:val="none" w:sz="0" w:space="0" w:color="auto"/>
            <w:left w:val="none" w:sz="0" w:space="0" w:color="auto"/>
            <w:bottom w:val="none" w:sz="0" w:space="0" w:color="auto"/>
            <w:right w:val="none" w:sz="0" w:space="0" w:color="auto"/>
          </w:divBdr>
        </w:div>
        <w:div w:id="1257245926">
          <w:marLeft w:val="0"/>
          <w:marRight w:val="0"/>
          <w:marTop w:val="0"/>
          <w:marBottom w:val="0"/>
          <w:divBdr>
            <w:top w:val="none" w:sz="0" w:space="0" w:color="auto"/>
            <w:left w:val="none" w:sz="0" w:space="0" w:color="auto"/>
            <w:bottom w:val="none" w:sz="0" w:space="0" w:color="auto"/>
            <w:right w:val="none" w:sz="0" w:space="0" w:color="auto"/>
          </w:divBdr>
        </w:div>
        <w:div w:id="1779057270">
          <w:marLeft w:val="0"/>
          <w:marRight w:val="0"/>
          <w:marTop w:val="0"/>
          <w:marBottom w:val="0"/>
          <w:divBdr>
            <w:top w:val="none" w:sz="0" w:space="0" w:color="auto"/>
            <w:left w:val="none" w:sz="0" w:space="0" w:color="auto"/>
            <w:bottom w:val="none" w:sz="0" w:space="0" w:color="auto"/>
            <w:right w:val="none" w:sz="0" w:space="0" w:color="auto"/>
          </w:divBdr>
        </w:div>
        <w:div w:id="1204908043">
          <w:marLeft w:val="0"/>
          <w:marRight w:val="0"/>
          <w:marTop w:val="0"/>
          <w:marBottom w:val="0"/>
          <w:divBdr>
            <w:top w:val="none" w:sz="0" w:space="0" w:color="auto"/>
            <w:left w:val="none" w:sz="0" w:space="0" w:color="auto"/>
            <w:bottom w:val="none" w:sz="0" w:space="0" w:color="auto"/>
            <w:right w:val="none" w:sz="0" w:space="0" w:color="auto"/>
          </w:divBdr>
        </w:div>
        <w:div w:id="262037001">
          <w:marLeft w:val="0"/>
          <w:marRight w:val="0"/>
          <w:marTop w:val="0"/>
          <w:marBottom w:val="0"/>
          <w:divBdr>
            <w:top w:val="none" w:sz="0" w:space="0" w:color="auto"/>
            <w:left w:val="none" w:sz="0" w:space="0" w:color="auto"/>
            <w:bottom w:val="none" w:sz="0" w:space="0" w:color="auto"/>
            <w:right w:val="none" w:sz="0" w:space="0" w:color="auto"/>
          </w:divBdr>
        </w:div>
        <w:div w:id="710417790">
          <w:marLeft w:val="0"/>
          <w:marRight w:val="0"/>
          <w:marTop w:val="0"/>
          <w:marBottom w:val="0"/>
          <w:divBdr>
            <w:top w:val="none" w:sz="0" w:space="0" w:color="auto"/>
            <w:left w:val="none" w:sz="0" w:space="0" w:color="auto"/>
            <w:bottom w:val="none" w:sz="0" w:space="0" w:color="auto"/>
            <w:right w:val="none" w:sz="0" w:space="0" w:color="auto"/>
          </w:divBdr>
        </w:div>
        <w:div w:id="74517902">
          <w:marLeft w:val="0"/>
          <w:marRight w:val="0"/>
          <w:marTop w:val="0"/>
          <w:marBottom w:val="0"/>
          <w:divBdr>
            <w:top w:val="none" w:sz="0" w:space="0" w:color="auto"/>
            <w:left w:val="none" w:sz="0" w:space="0" w:color="auto"/>
            <w:bottom w:val="none" w:sz="0" w:space="0" w:color="auto"/>
            <w:right w:val="none" w:sz="0" w:space="0" w:color="auto"/>
          </w:divBdr>
        </w:div>
        <w:div w:id="331688772">
          <w:marLeft w:val="0"/>
          <w:marRight w:val="0"/>
          <w:marTop w:val="0"/>
          <w:marBottom w:val="0"/>
          <w:divBdr>
            <w:top w:val="none" w:sz="0" w:space="0" w:color="auto"/>
            <w:left w:val="none" w:sz="0" w:space="0" w:color="auto"/>
            <w:bottom w:val="none" w:sz="0" w:space="0" w:color="auto"/>
            <w:right w:val="none" w:sz="0" w:space="0" w:color="auto"/>
          </w:divBdr>
        </w:div>
        <w:div w:id="1654946377">
          <w:marLeft w:val="0"/>
          <w:marRight w:val="0"/>
          <w:marTop w:val="0"/>
          <w:marBottom w:val="0"/>
          <w:divBdr>
            <w:top w:val="none" w:sz="0" w:space="0" w:color="auto"/>
            <w:left w:val="none" w:sz="0" w:space="0" w:color="auto"/>
            <w:bottom w:val="none" w:sz="0" w:space="0" w:color="auto"/>
            <w:right w:val="none" w:sz="0" w:space="0" w:color="auto"/>
          </w:divBdr>
        </w:div>
        <w:div w:id="1985575763">
          <w:marLeft w:val="0"/>
          <w:marRight w:val="0"/>
          <w:marTop w:val="0"/>
          <w:marBottom w:val="0"/>
          <w:divBdr>
            <w:top w:val="none" w:sz="0" w:space="0" w:color="auto"/>
            <w:left w:val="none" w:sz="0" w:space="0" w:color="auto"/>
            <w:bottom w:val="none" w:sz="0" w:space="0" w:color="auto"/>
            <w:right w:val="none" w:sz="0" w:space="0" w:color="auto"/>
          </w:divBdr>
        </w:div>
        <w:div w:id="1473987420">
          <w:marLeft w:val="0"/>
          <w:marRight w:val="0"/>
          <w:marTop w:val="0"/>
          <w:marBottom w:val="0"/>
          <w:divBdr>
            <w:top w:val="none" w:sz="0" w:space="0" w:color="auto"/>
            <w:left w:val="none" w:sz="0" w:space="0" w:color="auto"/>
            <w:bottom w:val="none" w:sz="0" w:space="0" w:color="auto"/>
            <w:right w:val="none" w:sz="0" w:space="0" w:color="auto"/>
          </w:divBdr>
        </w:div>
        <w:div w:id="1251621758">
          <w:marLeft w:val="0"/>
          <w:marRight w:val="0"/>
          <w:marTop w:val="0"/>
          <w:marBottom w:val="0"/>
          <w:divBdr>
            <w:top w:val="none" w:sz="0" w:space="0" w:color="auto"/>
            <w:left w:val="none" w:sz="0" w:space="0" w:color="auto"/>
            <w:bottom w:val="none" w:sz="0" w:space="0" w:color="auto"/>
            <w:right w:val="none" w:sz="0" w:space="0" w:color="auto"/>
          </w:divBdr>
        </w:div>
      </w:divsChild>
    </w:div>
    <w:div w:id="1527520473">
      <w:bodyDiv w:val="1"/>
      <w:marLeft w:val="0"/>
      <w:marRight w:val="0"/>
      <w:marTop w:val="0"/>
      <w:marBottom w:val="0"/>
      <w:divBdr>
        <w:top w:val="none" w:sz="0" w:space="0" w:color="auto"/>
        <w:left w:val="none" w:sz="0" w:space="0" w:color="auto"/>
        <w:bottom w:val="none" w:sz="0" w:space="0" w:color="auto"/>
        <w:right w:val="none" w:sz="0" w:space="0" w:color="auto"/>
      </w:divBdr>
    </w:div>
    <w:div w:id="1557736824">
      <w:bodyDiv w:val="1"/>
      <w:marLeft w:val="0"/>
      <w:marRight w:val="0"/>
      <w:marTop w:val="0"/>
      <w:marBottom w:val="0"/>
      <w:divBdr>
        <w:top w:val="none" w:sz="0" w:space="0" w:color="auto"/>
        <w:left w:val="none" w:sz="0" w:space="0" w:color="auto"/>
        <w:bottom w:val="none" w:sz="0" w:space="0" w:color="auto"/>
        <w:right w:val="none" w:sz="0" w:space="0" w:color="auto"/>
      </w:divBdr>
    </w:div>
    <w:div w:id="1573153895">
      <w:bodyDiv w:val="1"/>
      <w:marLeft w:val="0"/>
      <w:marRight w:val="0"/>
      <w:marTop w:val="0"/>
      <w:marBottom w:val="0"/>
      <w:divBdr>
        <w:top w:val="none" w:sz="0" w:space="0" w:color="auto"/>
        <w:left w:val="none" w:sz="0" w:space="0" w:color="auto"/>
        <w:bottom w:val="none" w:sz="0" w:space="0" w:color="auto"/>
        <w:right w:val="none" w:sz="0" w:space="0" w:color="auto"/>
      </w:divBdr>
    </w:div>
    <w:div w:id="1603103252">
      <w:bodyDiv w:val="1"/>
      <w:marLeft w:val="0"/>
      <w:marRight w:val="0"/>
      <w:marTop w:val="0"/>
      <w:marBottom w:val="0"/>
      <w:divBdr>
        <w:top w:val="none" w:sz="0" w:space="0" w:color="auto"/>
        <w:left w:val="none" w:sz="0" w:space="0" w:color="auto"/>
        <w:bottom w:val="none" w:sz="0" w:space="0" w:color="auto"/>
        <w:right w:val="none" w:sz="0" w:space="0" w:color="auto"/>
      </w:divBdr>
    </w:div>
    <w:div w:id="1692103599">
      <w:bodyDiv w:val="1"/>
      <w:marLeft w:val="0"/>
      <w:marRight w:val="0"/>
      <w:marTop w:val="0"/>
      <w:marBottom w:val="0"/>
      <w:divBdr>
        <w:top w:val="none" w:sz="0" w:space="0" w:color="auto"/>
        <w:left w:val="none" w:sz="0" w:space="0" w:color="auto"/>
        <w:bottom w:val="none" w:sz="0" w:space="0" w:color="auto"/>
        <w:right w:val="none" w:sz="0" w:space="0" w:color="auto"/>
      </w:divBdr>
    </w:div>
    <w:div w:id="1698237818">
      <w:bodyDiv w:val="1"/>
      <w:marLeft w:val="0"/>
      <w:marRight w:val="0"/>
      <w:marTop w:val="0"/>
      <w:marBottom w:val="0"/>
      <w:divBdr>
        <w:top w:val="none" w:sz="0" w:space="0" w:color="auto"/>
        <w:left w:val="none" w:sz="0" w:space="0" w:color="auto"/>
        <w:bottom w:val="none" w:sz="0" w:space="0" w:color="auto"/>
        <w:right w:val="none" w:sz="0" w:space="0" w:color="auto"/>
      </w:divBdr>
      <w:divsChild>
        <w:div w:id="252474507">
          <w:marLeft w:val="0"/>
          <w:marRight w:val="0"/>
          <w:marTop w:val="0"/>
          <w:marBottom w:val="0"/>
          <w:divBdr>
            <w:top w:val="none" w:sz="0" w:space="0" w:color="auto"/>
            <w:left w:val="none" w:sz="0" w:space="0" w:color="auto"/>
            <w:bottom w:val="none" w:sz="0" w:space="0" w:color="auto"/>
            <w:right w:val="none" w:sz="0" w:space="0" w:color="auto"/>
          </w:divBdr>
        </w:div>
        <w:div w:id="312369326">
          <w:marLeft w:val="0"/>
          <w:marRight w:val="0"/>
          <w:marTop w:val="0"/>
          <w:marBottom w:val="0"/>
          <w:divBdr>
            <w:top w:val="none" w:sz="0" w:space="0" w:color="auto"/>
            <w:left w:val="none" w:sz="0" w:space="0" w:color="auto"/>
            <w:bottom w:val="none" w:sz="0" w:space="0" w:color="auto"/>
            <w:right w:val="none" w:sz="0" w:space="0" w:color="auto"/>
          </w:divBdr>
        </w:div>
        <w:div w:id="567308534">
          <w:marLeft w:val="0"/>
          <w:marRight w:val="0"/>
          <w:marTop w:val="0"/>
          <w:marBottom w:val="0"/>
          <w:divBdr>
            <w:top w:val="none" w:sz="0" w:space="0" w:color="auto"/>
            <w:left w:val="none" w:sz="0" w:space="0" w:color="auto"/>
            <w:bottom w:val="none" w:sz="0" w:space="0" w:color="auto"/>
            <w:right w:val="none" w:sz="0" w:space="0" w:color="auto"/>
          </w:divBdr>
        </w:div>
        <w:div w:id="1219320166">
          <w:marLeft w:val="0"/>
          <w:marRight w:val="0"/>
          <w:marTop w:val="0"/>
          <w:marBottom w:val="0"/>
          <w:divBdr>
            <w:top w:val="none" w:sz="0" w:space="0" w:color="auto"/>
            <w:left w:val="none" w:sz="0" w:space="0" w:color="auto"/>
            <w:bottom w:val="none" w:sz="0" w:space="0" w:color="auto"/>
            <w:right w:val="none" w:sz="0" w:space="0" w:color="auto"/>
          </w:divBdr>
        </w:div>
        <w:div w:id="1023672943">
          <w:marLeft w:val="0"/>
          <w:marRight w:val="0"/>
          <w:marTop w:val="0"/>
          <w:marBottom w:val="0"/>
          <w:divBdr>
            <w:top w:val="none" w:sz="0" w:space="0" w:color="auto"/>
            <w:left w:val="none" w:sz="0" w:space="0" w:color="auto"/>
            <w:bottom w:val="none" w:sz="0" w:space="0" w:color="auto"/>
            <w:right w:val="none" w:sz="0" w:space="0" w:color="auto"/>
          </w:divBdr>
        </w:div>
        <w:div w:id="1587691067">
          <w:marLeft w:val="0"/>
          <w:marRight w:val="0"/>
          <w:marTop w:val="0"/>
          <w:marBottom w:val="0"/>
          <w:divBdr>
            <w:top w:val="none" w:sz="0" w:space="0" w:color="auto"/>
            <w:left w:val="none" w:sz="0" w:space="0" w:color="auto"/>
            <w:bottom w:val="none" w:sz="0" w:space="0" w:color="auto"/>
            <w:right w:val="none" w:sz="0" w:space="0" w:color="auto"/>
          </w:divBdr>
        </w:div>
      </w:divsChild>
    </w:div>
    <w:div w:id="1753702830">
      <w:bodyDiv w:val="1"/>
      <w:marLeft w:val="0"/>
      <w:marRight w:val="0"/>
      <w:marTop w:val="0"/>
      <w:marBottom w:val="0"/>
      <w:divBdr>
        <w:top w:val="none" w:sz="0" w:space="0" w:color="auto"/>
        <w:left w:val="none" w:sz="0" w:space="0" w:color="auto"/>
        <w:bottom w:val="none" w:sz="0" w:space="0" w:color="auto"/>
        <w:right w:val="none" w:sz="0" w:space="0" w:color="auto"/>
      </w:divBdr>
    </w:div>
    <w:div w:id="1770539107">
      <w:bodyDiv w:val="1"/>
      <w:marLeft w:val="0"/>
      <w:marRight w:val="0"/>
      <w:marTop w:val="0"/>
      <w:marBottom w:val="0"/>
      <w:divBdr>
        <w:top w:val="none" w:sz="0" w:space="0" w:color="auto"/>
        <w:left w:val="none" w:sz="0" w:space="0" w:color="auto"/>
        <w:bottom w:val="none" w:sz="0" w:space="0" w:color="auto"/>
        <w:right w:val="none" w:sz="0" w:space="0" w:color="auto"/>
      </w:divBdr>
    </w:div>
    <w:div w:id="1804304323">
      <w:bodyDiv w:val="1"/>
      <w:marLeft w:val="0"/>
      <w:marRight w:val="0"/>
      <w:marTop w:val="0"/>
      <w:marBottom w:val="0"/>
      <w:divBdr>
        <w:top w:val="none" w:sz="0" w:space="0" w:color="auto"/>
        <w:left w:val="none" w:sz="0" w:space="0" w:color="auto"/>
        <w:bottom w:val="none" w:sz="0" w:space="0" w:color="auto"/>
        <w:right w:val="none" w:sz="0" w:space="0" w:color="auto"/>
      </w:divBdr>
    </w:div>
    <w:div w:id="1853766184">
      <w:bodyDiv w:val="1"/>
      <w:marLeft w:val="0"/>
      <w:marRight w:val="0"/>
      <w:marTop w:val="0"/>
      <w:marBottom w:val="0"/>
      <w:divBdr>
        <w:top w:val="none" w:sz="0" w:space="0" w:color="auto"/>
        <w:left w:val="none" w:sz="0" w:space="0" w:color="auto"/>
        <w:bottom w:val="none" w:sz="0" w:space="0" w:color="auto"/>
        <w:right w:val="none" w:sz="0" w:space="0" w:color="auto"/>
      </w:divBdr>
    </w:div>
    <w:div w:id="1888449338">
      <w:bodyDiv w:val="1"/>
      <w:marLeft w:val="0"/>
      <w:marRight w:val="0"/>
      <w:marTop w:val="0"/>
      <w:marBottom w:val="0"/>
      <w:divBdr>
        <w:top w:val="none" w:sz="0" w:space="0" w:color="auto"/>
        <w:left w:val="none" w:sz="0" w:space="0" w:color="auto"/>
        <w:bottom w:val="none" w:sz="0" w:space="0" w:color="auto"/>
        <w:right w:val="none" w:sz="0" w:space="0" w:color="auto"/>
      </w:divBdr>
      <w:divsChild>
        <w:div w:id="2133592420">
          <w:marLeft w:val="0"/>
          <w:marRight w:val="0"/>
          <w:marTop w:val="0"/>
          <w:marBottom w:val="0"/>
          <w:divBdr>
            <w:top w:val="none" w:sz="0" w:space="0" w:color="auto"/>
            <w:left w:val="none" w:sz="0" w:space="0" w:color="auto"/>
            <w:bottom w:val="none" w:sz="0" w:space="0" w:color="auto"/>
            <w:right w:val="none" w:sz="0" w:space="0" w:color="auto"/>
          </w:divBdr>
          <w:divsChild>
            <w:div w:id="513611118">
              <w:marLeft w:val="0"/>
              <w:marRight w:val="0"/>
              <w:marTop w:val="0"/>
              <w:marBottom w:val="0"/>
              <w:divBdr>
                <w:top w:val="none" w:sz="0" w:space="0" w:color="auto"/>
                <w:left w:val="none" w:sz="0" w:space="0" w:color="auto"/>
                <w:bottom w:val="none" w:sz="0" w:space="0" w:color="auto"/>
                <w:right w:val="none" w:sz="0" w:space="0" w:color="auto"/>
              </w:divBdr>
              <w:divsChild>
                <w:div w:id="767043501">
                  <w:marLeft w:val="0"/>
                  <w:marRight w:val="0"/>
                  <w:marTop w:val="0"/>
                  <w:marBottom w:val="0"/>
                  <w:divBdr>
                    <w:top w:val="none" w:sz="0" w:space="0" w:color="auto"/>
                    <w:left w:val="none" w:sz="0" w:space="0" w:color="auto"/>
                    <w:bottom w:val="none" w:sz="0" w:space="0" w:color="auto"/>
                    <w:right w:val="none" w:sz="0" w:space="0" w:color="auto"/>
                  </w:divBdr>
                </w:div>
              </w:divsChild>
            </w:div>
            <w:div w:id="1357345903">
              <w:marLeft w:val="0"/>
              <w:marRight w:val="0"/>
              <w:marTop w:val="0"/>
              <w:marBottom w:val="0"/>
              <w:divBdr>
                <w:top w:val="none" w:sz="0" w:space="0" w:color="auto"/>
                <w:left w:val="none" w:sz="0" w:space="0" w:color="auto"/>
                <w:bottom w:val="none" w:sz="0" w:space="0" w:color="auto"/>
                <w:right w:val="none" w:sz="0" w:space="0" w:color="auto"/>
              </w:divBdr>
              <w:divsChild>
                <w:div w:id="1620988058">
                  <w:marLeft w:val="0"/>
                  <w:marRight w:val="0"/>
                  <w:marTop w:val="0"/>
                  <w:marBottom w:val="0"/>
                  <w:divBdr>
                    <w:top w:val="none" w:sz="0" w:space="0" w:color="auto"/>
                    <w:left w:val="none" w:sz="0" w:space="0" w:color="auto"/>
                    <w:bottom w:val="none" w:sz="0" w:space="0" w:color="auto"/>
                    <w:right w:val="none" w:sz="0" w:space="0" w:color="auto"/>
                  </w:divBdr>
                  <w:divsChild>
                    <w:div w:id="465468474">
                      <w:marLeft w:val="0"/>
                      <w:marRight w:val="0"/>
                      <w:marTop w:val="0"/>
                      <w:marBottom w:val="0"/>
                      <w:divBdr>
                        <w:top w:val="none" w:sz="0" w:space="0" w:color="auto"/>
                        <w:left w:val="none" w:sz="0" w:space="0" w:color="auto"/>
                        <w:bottom w:val="none" w:sz="0" w:space="0" w:color="auto"/>
                        <w:right w:val="none" w:sz="0" w:space="0" w:color="auto"/>
                      </w:divBdr>
                      <w:divsChild>
                        <w:div w:id="68632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9901">
                  <w:marLeft w:val="0"/>
                  <w:marRight w:val="0"/>
                  <w:marTop w:val="0"/>
                  <w:marBottom w:val="0"/>
                  <w:divBdr>
                    <w:top w:val="none" w:sz="0" w:space="0" w:color="auto"/>
                    <w:left w:val="none" w:sz="0" w:space="0" w:color="auto"/>
                    <w:bottom w:val="none" w:sz="0" w:space="0" w:color="auto"/>
                    <w:right w:val="none" w:sz="0" w:space="0" w:color="auto"/>
                  </w:divBdr>
                  <w:divsChild>
                    <w:div w:id="1586300895">
                      <w:marLeft w:val="0"/>
                      <w:marRight w:val="0"/>
                      <w:marTop w:val="0"/>
                      <w:marBottom w:val="0"/>
                      <w:divBdr>
                        <w:top w:val="none" w:sz="0" w:space="0" w:color="auto"/>
                        <w:left w:val="none" w:sz="0" w:space="0" w:color="auto"/>
                        <w:bottom w:val="none" w:sz="0" w:space="0" w:color="auto"/>
                        <w:right w:val="none" w:sz="0" w:space="0" w:color="auto"/>
                      </w:divBdr>
                      <w:divsChild>
                        <w:div w:id="98744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721064">
              <w:marLeft w:val="0"/>
              <w:marRight w:val="0"/>
              <w:marTop w:val="0"/>
              <w:marBottom w:val="0"/>
              <w:divBdr>
                <w:top w:val="none" w:sz="0" w:space="0" w:color="auto"/>
                <w:left w:val="none" w:sz="0" w:space="0" w:color="auto"/>
                <w:bottom w:val="none" w:sz="0" w:space="0" w:color="auto"/>
                <w:right w:val="none" w:sz="0" w:space="0" w:color="auto"/>
              </w:divBdr>
              <w:divsChild>
                <w:div w:id="206058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775383">
          <w:marLeft w:val="0"/>
          <w:marRight w:val="0"/>
          <w:marTop w:val="0"/>
          <w:marBottom w:val="0"/>
          <w:divBdr>
            <w:top w:val="none" w:sz="0" w:space="0" w:color="auto"/>
            <w:left w:val="none" w:sz="0" w:space="0" w:color="auto"/>
            <w:bottom w:val="none" w:sz="0" w:space="0" w:color="auto"/>
            <w:right w:val="none" w:sz="0" w:space="0" w:color="auto"/>
          </w:divBdr>
          <w:divsChild>
            <w:div w:id="619460743">
              <w:marLeft w:val="0"/>
              <w:marRight w:val="0"/>
              <w:marTop w:val="0"/>
              <w:marBottom w:val="0"/>
              <w:divBdr>
                <w:top w:val="none" w:sz="0" w:space="0" w:color="auto"/>
                <w:left w:val="none" w:sz="0" w:space="0" w:color="auto"/>
                <w:bottom w:val="none" w:sz="0" w:space="0" w:color="auto"/>
                <w:right w:val="none" w:sz="0" w:space="0" w:color="auto"/>
              </w:divBdr>
              <w:divsChild>
                <w:div w:id="1453867744">
                  <w:marLeft w:val="0"/>
                  <w:marRight w:val="0"/>
                  <w:marTop w:val="0"/>
                  <w:marBottom w:val="0"/>
                  <w:divBdr>
                    <w:top w:val="none" w:sz="0" w:space="0" w:color="auto"/>
                    <w:left w:val="none" w:sz="0" w:space="0" w:color="auto"/>
                    <w:bottom w:val="none" w:sz="0" w:space="0" w:color="auto"/>
                    <w:right w:val="none" w:sz="0" w:space="0" w:color="auto"/>
                  </w:divBdr>
                </w:div>
              </w:divsChild>
            </w:div>
            <w:div w:id="1656034011">
              <w:marLeft w:val="0"/>
              <w:marRight w:val="0"/>
              <w:marTop w:val="0"/>
              <w:marBottom w:val="0"/>
              <w:divBdr>
                <w:top w:val="none" w:sz="0" w:space="0" w:color="auto"/>
                <w:left w:val="none" w:sz="0" w:space="0" w:color="auto"/>
                <w:bottom w:val="none" w:sz="0" w:space="0" w:color="auto"/>
                <w:right w:val="none" w:sz="0" w:space="0" w:color="auto"/>
              </w:divBdr>
              <w:divsChild>
                <w:div w:id="103265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537796">
      <w:bodyDiv w:val="1"/>
      <w:marLeft w:val="0"/>
      <w:marRight w:val="0"/>
      <w:marTop w:val="0"/>
      <w:marBottom w:val="0"/>
      <w:divBdr>
        <w:top w:val="none" w:sz="0" w:space="0" w:color="auto"/>
        <w:left w:val="none" w:sz="0" w:space="0" w:color="auto"/>
        <w:bottom w:val="none" w:sz="0" w:space="0" w:color="auto"/>
        <w:right w:val="none" w:sz="0" w:space="0" w:color="auto"/>
      </w:divBdr>
    </w:div>
    <w:div w:id="1989091391">
      <w:bodyDiv w:val="1"/>
      <w:marLeft w:val="0"/>
      <w:marRight w:val="0"/>
      <w:marTop w:val="0"/>
      <w:marBottom w:val="0"/>
      <w:divBdr>
        <w:top w:val="none" w:sz="0" w:space="0" w:color="auto"/>
        <w:left w:val="none" w:sz="0" w:space="0" w:color="auto"/>
        <w:bottom w:val="none" w:sz="0" w:space="0" w:color="auto"/>
        <w:right w:val="none" w:sz="0" w:space="0" w:color="auto"/>
      </w:divBdr>
    </w:div>
    <w:div w:id="2003004373">
      <w:bodyDiv w:val="1"/>
      <w:marLeft w:val="0"/>
      <w:marRight w:val="0"/>
      <w:marTop w:val="0"/>
      <w:marBottom w:val="0"/>
      <w:divBdr>
        <w:top w:val="none" w:sz="0" w:space="0" w:color="auto"/>
        <w:left w:val="none" w:sz="0" w:space="0" w:color="auto"/>
        <w:bottom w:val="none" w:sz="0" w:space="0" w:color="auto"/>
        <w:right w:val="none" w:sz="0" w:space="0" w:color="auto"/>
      </w:divBdr>
    </w:div>
    <w:div w:id="2031905228">
      <w:bodyDiv w:val="1"/>
      <w:marLeft w:val="0"/>
      <w:marRight w:val="0"/>
      <w:marTop w:val="0"/>
      <w:marBottom w:val="0"/>
      <w:divBdr>
        <w:top w:val="none" w:sz="0" w:space="0" w:color="auto"/>
        <w:left w:val="none" w:sz="0" w:space="0" w:color="auto"/>
        <w:bottom w:val="none" w:sz="0" w:space="0" w:color="auto"/>
        <w:right w:val="none" w:sz="0" w:space="0" w:color="auto"/>
      </w:divBdr>
    </w:div>
    <w:div w:id="2051345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7.jpeg"/><Relationship Id="rId42" Type="http://schemas.openxmlformats.org/officeDocument/2006/relationships/image" Target="media/image24.jpeg"/><Relationship Id="rId47" Type="http://schemas.openxmlformats.org/officeDocument/2006/relationships/image" Target="media/image29.png"/><Relationship Id="rId63" Type="http://schemas.microsoft.com/office/2007/relationships/hdphoto" Target="media/hdphoto12.wdp"/><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18/08/relationships/commentsExtensible" Target="commentsExtensible.xml"/><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7.png"/><Relationship Id="rId53" Type="http://schemas.microsoft.com/office/2007/relationships/hdphoto" Target="media/hdphoto8.wdp"/><Relationship Id="rId58" Type="http://schemas.openxmlformats.org/officeDocument/2006/relationships/image" Target="media/image38.png"/><Relationship Id="rId66" Type="http://schemas.openxmlformats.org/officeDocument/2006/relationships/footer" Target="footer2.xml"/><Relationship Id="rId5" Type="http://schemas.openxmlformats.org/officeDocument/2006/relationships/webSettings" Target="webSettings.xml"/><Relationship Id="rId61" Type="http://schemas.microsoft.com/office/2007/relationships/hdphoto" Target="media/hdphoto11.wdp"/><Relationship Id="rId19" Type="http://schemas.openxmlformats.org/officeDocument/2006/relationships/image" Target="media/image6.png"/><Relationship Id="rId14" Type="http://schemas.microsoft.com/office/2011/relationships/commentsExtended" Target="commentsExtended.xm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png"/><Relationship Id="rId35" Type="http://schemas.microsoft.com/office/2007/relationships/hdphoto" Target="media/hdphoto6.wdp"/><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7.jpeg"/><Relationship Id="rId64" Type="http://schemas.openxmlformats.org/officeDocument/2006/relationships/hyperlink" Target="https://journals-openedition-org.lama.univ-amu.fr/lectures/18556" TargetMode="External"/><Relationship Id="rId69"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33.tiff"/><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11.png"/><Relationship Id="rId33" Type="http://schemas.microsoft.com/office/2007/relationships/hdphoto" Target="media/hdphoto5.wdp"/><Relationship Id="rId38" Type="http://schemas.openxmlformats.org/officeDocument/2006/relationships/image" Target="media/image21.png"/><Relationship Id="rId46" Type="http://schemas.openxmlformats.org/officeDocument/2006/relationships/image" Target="media/image28.jpeg"/><Relationship Id="rId59" Type="http://schemas.microsoft.com/office/2007/relationships/hdphoto" Target="media/hdphoto10.wdp"/><Relationship Id="rId67" Type="http://schemas.openxmlformats.org/officeDocument/2006/relationships/fontTable" Target="fontTable.xml"/><Relationship Id="rId20" Type="http://schemas.microsoft.com/office/2007/relationships/hdphoto" Target="media/hdphoto3.wdp"/><Relationship Id="rId41" Type="http://schemas.microsoft.com/office/2007/relationships/hdphoto" Target="media/hdphoto7.wdp"/><Relationship Id="rId54" Type="http://schemas.openxmlformats.org/officeDocument/2006/relationships/image" Target="media/image35.tiff"/><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19.png"/><Relationship Id="rId49" Type="http://schemas.openxmlformats.org/officeDocument/2006/relationships/image" Target="media/image31.jpeg"/><Relationship Id="rId57" Type="http://schemas.microsoft.com/office/2007/relationships/hdphoto" Target="media/hdphoto9.wdp"/><Relationship Id="rId10" Type="http://schemas.openxmlformats.org/officeDocument/2006/relationships/image" Target="media/image3.tiff"/><Relationship Id="rId31" Type="http://schemas.openxmlformats.org/officeDocument/2006/relationships/image" Target="media/image16.tiff"/><Relationship Id="rId44" Type="http://schemas.openxmlformats.org/officeDocument/2006/relationships/image" Target="media/image26.tiff"/><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comments" Target="comments.xml"/><Relationship Id="rId18" Type="http://schemas.microsoft.com/office/2007/relationships/hdphoto" Target="media/hdphoto2.wdp"/><Relationship Id="rId39" Type="http://schemas.openxmlformats.org/officeDocument/2006/relationships/image" Target="media/image22.jpeg"/><Relationship Id="rId34" Type="http://schemas.openxmlformats.org/officeDocument/2006/relationships/image" Target="media/image18.png"/><Relationship Id="rId50" Type="http://schemas.openxmlformats.org/officeDocument/2006/relationships/image" Target="media/image32.tiff"/><Relationship Id="rId55" Type="http://schemas.openxmlformats.org/officeDocument/2006/relationships/image" Target="media/image36.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B450C-D5D1-4841-9B89-88CD3AFF6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23</Pages>
  <Words>11352</Words>
  <Characters>62438</Characters>
  <Application>Microsoft Office Word</Application>
  <DocSecurity>0</DocSecurity>
  <Lines>520</Lines>
  <Paragraphs>147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73643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Anonyme</dc:creator>
  <cp:keywords/>
  <dc:description/>
  <cp:lastModifiedBy>Fabienne Hejoaka</cp:lastModifiedBy>
  <cp:revision>4</cp:revision>
  <cp:lastPrinted>2019-12-16T08:11:00Z</cp:lastPrinted>
  <dcterms:created xsi:type="dcterms:W3CDTF">2021-02-01T06:47:00Z</dcterms:created>
  <dcterms:modified xsi:type="dcterms:W3CDTF">2021-02-01T06:48:00Z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zotero-version="5.0.95"&gt;&lt;session id="Uf5GrA3R"/&gt;&lt;style id="http://www.zotero.org/styles/ethnologie-francaise" hasBibliography="1" bibliographyStyleHasBeenSet="1"/&gt;&lt;prefs&gt;&lt;pref name="fieldType" value="Field"/&gt;&lt;pref name="dontAskDelay</vt:lpwstr>
  </property>
  <property fmtid="{D5CDD505-2E9C-101B-9397-08002B2CF9AE}" pid="3" name="ZOTERO_PREF_2">
    <vt:lpwstr>CitationUpdates" value="true"/&gt;&lt;/prefs&gt;&lt;/data&gt;</vt:lpwstr>
  </property>
</Properties>
</file>